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A0" w:rsidRDefault="00BB4895">
      <w:pPr>
        <w:spacing w:before="94" w:after="0" w:line="240" w:lineRule="auto"/>
        <w:ind w:left="5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-407974</wp:posOffset>
            </wp:positionH>
            <wp:positionV relativeFrom="paragraph">
              <wp:posOffset>137160</wp:posOffset>
            </wp:positionV>
            <wp:extent cx="2854325" cy="672130"/>
            <wp:effectExtent l="0" t="0" r="3175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6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6A0" w:rsidRDefault="00C036A0">
      <w:pPr>
        <w:spacing w:before="6" w:after="0" w:line="120" w:lineRule="exact"/>
        <w:rPr>
          <w:sz w:val="12"/>
          <w:szCs w:val="12"/>
        </w:rPr>
      </w:pPr>
    </w:p>
    <w:p w:rsidR="00C036A0" w:rsidRDefault="00C036A0">
      <w:pPr>
        <w:spacing w:after="0" w:line="200" w:lineRule="exact"/>
        <w:rPr>
          <w:sz w:val="20"/>
          <w:szCs w:val="20"/>
        </w:rPr>
      </w:pPr>
    </w:p>
    <w:p w:rsidR="00C036A0" w:rsidRDefault="00C036A0">
      <w:pPr>
        <w:spacing w:after="0" w:line="200" w:lineRule="exact"/>
        <w:rPr>
          <w:sz w:val="20"/>
          <w:szCs w:val="20"/>
        </w:rPr>
      </w:pPr>
    </w:p>
    <w:p w:rsidR="00C036A0" w:rsidRPr="00374700" w:rsidRDefault="009728A5" w:rsidP="003966F1">
      <w:pPr>
        <w:pStyle w:val="Paragraf"/>
        <w:jc w:val="right"/>
      </w:pPr>
      <w:r w:rsidRPr="00374700">
        <w:t>Gäll</w:t>
      </w:r>
      <w:r w:rsidRPr="00374700">
        <w:rPr>
          <w:spacing w:val="-2"/>
        </w:rPr>
        <w:t>e</w:t>
      </w:r>
      <w:r w:rsidRPr="00374700">
        <w:t>r från</w:t>
      </w:r>
      <w:r w:rsidRPr="00374700">
        <w:rPr>
          <w:spacing w:val="-3"/>
        </w:rPr>
        <w:t xml:space="preserve"> </w:t>
      </w:r>
      <w:del w:id="0" w:author="Maria Grauers" w:date="2016-09-26T20:16:00Z">
        <w:r w:rsidR="00FE6A93" w:rsidRPr="00374700" w:rsidDel="00CA0F0A">
          <w:delText>2016</w:delText>
        </w:r>
      </w:del>
      <w:ins w:id="1" w:author="Maria Grauers" w:date="2016-09-26T20:16:00Z">
        <w:r w:rsidR="00CA0F0A">
          <w:t>2017</w:t>
        </w:r>
      </w:ins>
      <w:r w:rsidRPr="00374700">
        <w:rPr>
          <w:spacing w:val="-2"/>
        </w:rPr>
        <w:t>-</w:t>
      </w:r>
      <w:r w:rsidR="00FE6A93" w:rsidRPr="00374700">
        <w:rPr>
          <w:spacing w:val="1"/>
        </w:rPr>
        <w:t>01</w:t>
      </w:r>
      <w:r w:rsidR="00304360" w:rsidRPr="00374700">
        <w:rPr>
          <w:spacing w:val="1"/>
        </w:rPr>
        <w:t>-01</w:t>
      </w:r>
    </w:p>
    <w:p w:rsidR="00C036A0" w:rsidRPr="00275802" w:rsidRDefault="00C036A0">
      <w:pPr>
        <w:spacing w:before="7" w:after="0" w:line="160" w:lineRule="exact"/>
        <w:rPr>
          <w:sz w:val="16"/>
          <w:szCs w:val="16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F635C7" w:rsidRDefault="003966F1" w:rsidP="00F635C7">
      <w:pPr>
        <w:pStyle w:val="Rubrik1"/>
        <w:spacing w:line="480" w:lineRule="auto"/>
        <w:rPr>
          <w:lang w:val="sv-SE"/>
        </w:rPr>
      </w:pPr>
      <w:r>
        <w:rPr>
          <w:lang w:val="sv-SE"/>
        </w:rPr>
        <w:t xml:space="preserve">VA-TAXA </w:t>
      </w:r>
      <w:r w:rsidR="009728A5" w:rsidRPr="003966F1">
        <w:rPr>
          <w:lang w:val="sv-SE"/>
        </w:rPr>
        <w:t>FÖR</w:t>
      </w:r>
      <w:r w:rsidRPr="003966F1">
        <w:rPr>
          <w:lang w:val="sv-SE"/>
        </w:rPr>
        <w:t xml:space="preserve"> </w:t>
      </w:r>
      <w:r w:rsidR="00F635C7">
        <w:rPr>
          <w:lang w:val="sv-SE"/>
        </w:rPr>
        <w:br/>
      </w:r>
      <w:r w:rsidR="009728A5" w:rsidRPr="003966F1">
        <w:rPr>
          <w:lang w:val="sv-SE"/>
        </w:rPr>
        <w:t xml:space="preserve">ÖSTERÅKERSVATTEN </w:t>
      </w:r>
      <w:proofErr w:type="gramStart"/>
      <w:r w:rsidR="009728A5" w:rsidRPr="003966F1">
        <w:rPr>
          <w:lang w:val="sv-SE"/>
        </w:rPr>
        <w:t>AB:S</w:t>
      </w:r>
      <w:proofErr w:type="gramEnd"/>
      <w:r w:rsidR="009728A5" w:rsidRPr="003966F1">
        <w:rPr>
          <w:lang w:val="sv-SE"/>
        </w:rPr>
        <w:t xml:space="preserve"> </w:t>
      </w:r>
      <w:r w:rsidR="00F635C7">
        <w:rPr>
          <w:lang w:val="sv-SE"/>
        </w:rPr>
        <w:br/>
      </w:r>
      <w:r w:rsidR="009728A5" w:rsidRPr="003966F1">
        <w:rPr>
          <w:lang w:val="sv-SE"/>
        </w:rPr>
        <w:t>ALLMÄNNA VATTEN- OCH AVLOPPSANLÄGGNINGAR</w:t>
      </w:r>
      <w:r w:rsidR="00F635C7">
        <w:rPr>
          <w:lang w:val="sv-SE"/>
        </w:rPr>
        <w:t xml:space="preserve"> </w:t>
      </w:r>
      <w:r w:rsidR="00F635C7">
        <w:rPr>
          <w:lang w:val="sv-SE"/>
        </w:rPr>
        <w:br/>
      </w:r>
      <w:r w:rsidR="009728A5" w:rsidRPr="00F635C7">
        <w:rPr>
          <w:lang w:val="sv-SE"/>
        </w:rPr>
        <w:t>I ÖSTERÅKERS KOMMUN</w:t>
      </w: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9728A5">
      <w:pPr>
        <w:spacing w:before="29" w:after="0" w:line="240" w:lineRule="auto"/>
        <w:ind w:right="85"/>
        <w:jc w:val="right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75802">
        <w:rPr>
          <w:rFonts w:ascii="Times New Roman" w:eastAsia="Times New Roman" w:hAnsi="Times New Roman" w:cs="Times New Roman"/>
          <w:color w:val="231F20"/>
          <w:sz w:val="24"/>
          <w:szCs w:val="24"/>
          <w:lang w:val="sv-SE"/>
        </w:rPr>
        <w:t>1(9)</w:t>
      </w:r>
    </w:p>
    <w:p w:rsidR="00C036A0" w:rsidRPr="00275802" w:rsidRDefault="00C036A0">
      <w:pPr>
        <w:spacing w:after="0"/>
        <w:jc w:val="right"/>
        <w:rPr>
          <w:lang w:val="sv-SE"/>
        </w:rPr>
        <w:sectPr w:rsidR="00C036A0" w:rsidRPr="00275802">
          <w:type w:val="continuous"/>
          <w:pgSz w:w="11900" w:h="16840"/>
          <w:pgMar w:top="760" w:right="460" w:bottom="280" w:left="1680" w:header="720" w:footer="720" w:gutter="0"/>
          <w:cols w:space="720"/>
        </w:sectPr>
      </w:pPr>
    </w:p>
    <w:p w:rsidR="00C036A0" w:rsidRPr="00F635C7" w:rsidRDefault="009728A5" w:rsidP="00F635C7">
      <w:pPr>
        <w:pStyle w:val="Rubrik1"/>
        <w:rPr>
          <w:rFonts w:eastAsia="Times New Roman"/>
          <w:spacing w:val="-6"/>
          <w:sz w:val="36"/>
          <w:szCs w:val="36"/>
          <w:lang w:val="sv-SE"/>
        </w:rPr>
      </w:pPr>
      <w:r w:rsidRPr="00F635C7">
        <w:rPr>
          <w:rFonts w:eastAsia="Times New Roman"/>
          <w:sz w:val="36"/>
          <w:szCs w:val="36"/>
          <w:lang w:val="sv-SE"/>
        </w:rPr>
        <w:t>ROSL</w:t>
      </w:r>
      <w:r w:rsidRPr="00F635C7">
        <w:rPr>
          <w:rFonts w:eastAsia="Times New Roman"/>
          <w:spacing w:val="3"/>
          <w:sz w:val="36"/>
          <w:szCs w:val="36"/>
          <w:lang w:val="sv-SE"/>
        </w:rPr>
        <w:t>A</w:t>
      </w:r>
      <w:r w:rsidRPr="00F635C7">
        <w:rPr>
          <w:rFonts w:eastAsia="Times New Roman"/>
          <w:spacing w:val="-1"/>
          <w:sz w:val="36"/>
          <w:szCs w:val="36"/>
          <w:lang w:val="sv-SE"/>
        </w:rPr>
        <w:t>G</w:t>
      </w:r>
      <w:r w:rsidRPr="00F635C7">
        <w:rPr>
          <w:rFonts w:eastAsia="Times New Roman"/>
          <w:spacing w:val="2"/>
          <w:sz w:val="36"/>
          <w:szCs w:val="36"/>
          <w:lang w:val="sv-SE"/>
        </w:rPr>
        <w:t>S</w:t>
      </w:r>
      <w:r w:rsidRPr="00F635C7">
        <w:rPr>
          <w:rFonts w:eastAsia="Times New Roman"/>
          <w:sz w:val="36"/>
          <w:szCs w:val="36"/>
          <w:lang w:val="sv-SE"/>
        </w:rPr>
        <w:t>VAT</w:t>
      </w:r>
      <w:r w:rsidRPr="00F635C7">
        <w:rPr>
          <w:rFonts w:eastAsia="Times New Roman"/>
          <w:spacing w:val="3"/>
          <w:sz w:val="36"/>
          <w:szCs w:val="36"/>
          <w:lang w:val="sv-SE"/>
        </w:rPr>
        <w:t>T</w:t>
      </w:r>
      <w:r w:rsidRPr="00F635C7">
        <w:rPr>
          <w:rFonts w:eastAsia="Times New Roman"/>
          <w:sz w:val="36"/>
          <w:szCs w:val="36"/>
          <w:lang w:val="sv-SE"/>
        </w:rPr>
        <w:t>EN</w:t>
      </w:r>
      <w:r w:rsidRPr="00F635C7">
        <w:rPr>
          <w:rFonts w:eastAsia="Times New Roman"/>
          <w:spacing w:val="-29"/>
          <w:sz w:val="36"/>
          <w:szCs w:val="36"/>
          <w:lang w:val="sv-SE"/>
        </w:rPr>
        <w:t xml:space="preserve"> </w:t>
      </w:r>
      <w:r w:rsidRPr="00F635C7">
        <w:rPr>
          <w:rFonts w:eastAsia="Times New Roman"/>
          <w:sz w:val="36"/>
          <w:szCs w:val="36"/>
          <w:lang w:val="sv-SE"/>
        </w:rPr>
        <w:t>AB</w:t>
      </w:r>
      <w:r w:rsidRPr="00F635C7">
        <w:rPr>
          <w:rFonts w:eastAsia="Times New Roman"/>
          <w:spacing w:val="-4"/>
          <w:sz w:val="36"/>
          <w:szCs w:val="36"/>
          <w:lang w:val="sv-SE"/>
        </w:rPr>
        <w:t xml:space="preserve"> </w:t>
      </w:r>
      <w:r w:rsidRPr="00F635C7">
        <w:rPr>
          <w:rFonts w:eastAsia="Times New Roman"/>
          <w:sz w:val="36"/>
          <w:szCs w:val="36"/>
          <w:lang w:val="sv-SE"/>
        </w:rPr>
        <w:t>gen</w:t>
      </w:r>
      <w:r w:rsidRPr="00F635C7">
        <w:rPr>
          <w:rFonts w:eastAsia="Times New Roman"/>
          <w:spacing w:val="3"/>
          <w:sz w:val="36"/>
          <w:szCs w:val="36"/>
          <w:lang w:val="sv-SE"/>
        </w:rPr>
        <w:t>o</w:t>
      </w:r>
      <w:r w:rsidRPr="00F635C7">
        <w:rPr>
          <w:rFonts w:eastAsia="Times New Roman"/>
          <w:sz w:val="36"/>
          <w:szCs w:val="36"/>
          <w:lang w:val="sv-SE"/>
        </w:rPr>
        <w:t>m</w:t>
      </w:r>
      <w:r w:rsidRPr="00F635C7">
        <w:rPr>
          <w:rFonts w:eastAsia="Times New Roman"/>
          <w:spacing w:val="-6"/>
          <w:sz w:val="36"/>
          <w:szCs w:val="36"/>
          <w:lang w:val="sv-SE"/>
        </w:rPr>
        <w:t xml:space="preserve"> </w:t>
      </w:r>
      <w:r w:rsidRPr="00F635C7">
        <w:rPr>
          <w:rFonts w:eastAsia="Times New Roman"/>
          <w:w w:val="99"/>
          <w:sz w:val="36"/>
          <w:szCs w:val="36"/>
          <w:lang w:val="sv-SE"/>
        </w:rPr>
        <w:t>ÖSTERÅK</w:t>
      </w:r>
      <w:r w:rsidRPr="00F635C7">
        <w:rPr>
          <w:rFonts w:eastAsia="Times New Roman"/>
          <w:spacing w:val="3"/>
          <w:w w:val="99"/>
          <w:sz w:val="36"/>
          <w:szCs w:val="36"/>
          <w:lang w:val="sv-SE"/>
        </w:rPr>
        <w:t>E</w:t>
      </w:r>
      <w:r w:rsidRPr="00F635C7">
        <w:rPr>
          <w:rFonts w:eastAsia="Times New Roman"/>
          <w:w w:val="99"/>
          <w:sz w:val="36"/>
          <w:szCs w:val="36"/>
          <w:lang w:val="sv-SE"/>
        </w:rPr>
        <w:t>RSV</w:t>
      </w:r>
      <w:r w:rsidRPr="00F635C7">
        <w:rPr>
          <w:rFonts w:eastAsia="Times New Roman"/>
          <w:spacing w:val="2"/>
          <w:w w:val="99"/>
          <w:sz w:val="36"/>
          <w:szCs w:val="36"/>
          <w:lang w:val="sv-SE"/>
        </w:rPr>
        <w:t>A</w:t>
      </w:r>
      <w:r w:rsidRPr="00F635C7">
        <w:rPr>
          <w:rFonts w:eastAsia="Times New Roman"/>
          <w:w w:val="99"/>
          <w:sz w:val="36"/>
          <w:szCs w:val="36"/>
          <w:lang w:val="sv-SE"/>
        </w:rPr>
        <w:t>TTEN</w:t>
      </w:r>
      <w:r w:rsidRPr="00F635C7">
        <w:rPr>
          <w:rFonts w:eastAsia="Times New Roman"/>
          <w:spacing w:val="1"/>
          <w:w w:val="99"/>
          <w:sz w:val="36"/>
          <w:szCs w:val="36"/>
          <w:lang w:val="sv-SE"/>
        </w:rPr>
        <w:t xml:space="preserve"> </w:t>
      </w:r>
      <w:r w:rsidRPr="00F635C7">
        <w:rPr>
          <w:rFonts w:eastAsia="Times New Roman"/>
          <w:sz w:val="36"/>
          <w:szCs w:val="36"/>
          <w:lang w:val="sv-SE"/>
        </w:rPr>
        <w:t>AB</w:t>
      </w:r>
    </w:p>
    <w:p w:rsidR="00C036A0" w:rsidRPr="00275802" w:rsidRDefault="00C036A0">
      <w:pPr>
        <w:spacing w:before="13" w:after="0" w:line="260" w:lineRule="exact"/>
        <w:rPr>
          <w:sz w:val="26"/>
          <w:szCs w:val="26"/>
          <w:lang w:val="sv-SE"/>
        </w:rPr>
      </w:pPr>
    </w:p>
    <w:p w:rsidR="00C036A0" w:rsidRPr="00275802" w:rsidRDefault="009728A5" w:rsidP="00F635C7">
      <w:pPr>
        <w:pStyle w:val="Rubrik2"/>
        <w:rPr>
          <w:rFonts w:eastAsia="Times New Roman"/>
          <w:lang w:val="sv-SE"/>
        </w:rPr>
      </w:pPr>
      <w:r w:rsidRPr="00275802">
        <w:rPr>
          <w:rFonts w:eastAsia="Times New Roman"/>
          <w:lang w:val="sv-SE"/>
        </w:rPr>
        <w:t>TA</w:t>
      </w:r>
      <w:r w:rsidRPr="00275802">
        <w:rPr>
          <w:rFonts w:eastAsia="Times New Roman"/>
          <w:spacing w:val="-1"/>
          <w:lang w:val="sv-SE"/>
        </w:rPr>
        <w:t>X</w:t>
      </w:r>
      <w:r w:rsidRPr="00275802">
        <w:rPr>
          <w:rFonts w:eastAsia="Times New Roman"/>
          <w:lang w:val="sv-SE"/>
        </w:rPr>
        <w:t>A</w:t>
      </w:r>
    </w:p>
    <w:p w:rsidR="00C036A0" w:rsidRPr="00275802" w:rsidRDefault="00C036A0">
      <w:pPr>
        <w:spacing w:before="16" w:after="0" w:line="260" w:lineRule="exact"/>
        <w:rPr>
          <w:sz w:val="26"/>
          <w:szCs w:val="26"/>
          <w:lang w:val="sv-SE"/>
        </w:rPr>
      </w:pPr>
    </w:p>
    <w:p w:rsidR="00C036A0" w:rsidRPr="00944AE4" w:rsidRDefault="009728A5" w:rsidP="00944AE4">
      <w:pPr>
        <w:rPr>
          <w:b/>
          <w:lang w:val="sv-SE"/>
        </w:rPr>
      </w:pPr>
      <w:r w:rsidRPr="00944AE4">
        <w:rPr>
          <w:b/>
          <w:spacing w:val="1"/>
          <w:lang w:val="sv-SE"/>
        </w:rPr>
        <w:t>f</w:t>
      </w:r>
      <w:r w:rsidRPr="00944AE4">
        <w:rPr>
          <w:b/>
          <w:lang w:val="sv-SE"/>
        </w:rPr>
        <w:t>ör Österåkers k</w:t>
      </w:r>
      <w:r w:rsidRPr="00944AE4">
        <w:rPr>
          <w:b/>
          <w:spacing w:val="2"/>
          <w:lang w:val="sv-SE"/>
        </w:rPr>
        <w:t>o</w:t>
      </w:r>
      <w:r w:rsidRPr="00944AE4">
        <w:rPr>
          <w:b/>
          <w:lang w:val="sv-SE"/>
        </w:rPr>
        <w:t>m</w:t>
      </w:r>
      <w:r w:rsidRPr="00944AE4">
        <w:rPr>
          <w:b/>
          <w:spacing w:val="-3"/>
          <w:lang w:val="sv-SE"/>
        </w:rPr>
        <w:t>m</w:t>
      </w:r>
      <w:r w:rsidRPr="00944AE4">
        <w:rPr>
          <w:b/>
          <w:spacing w:val="3"/>
          <w:lang w:val="sv-SE"/>
        </w:rPr>
        <w:t>u</w:t>
      </w:r>
      <w:r w:rsidRPr="00944AE4">
        <w:rPr>
          <w:b/>
          <w:spacing w:val="1"/>
          <w:lang w:val="sv-SE"/>
        </w:rPr>
        <w:t>n</w:t>
      </w:r>
      <w:r w:rsidRPr="00944AE4">
        <w:rPr>
          <w:b/>
          <w:lang w:val="sv-SE"/>
        </w:rPr>
        <w:t>s all</w:t>
      </w:r>
      <w:r w:rsidRPr="00944AE4">
        <w:rPr>
          <w:b/>
          <w:spacing w:val="-3"/>
          <w:lang w:val="sv-SE"/>
        </w:rPr>
        <w:t>m</w:t>
      </w:r>
      <w:r w:rsidRPr="00944AE4">
        <w:rPr>
          <w:b/>
          <w:lang w:val="sv-SE"/>
        </w:rPr>
        <w:t>änna vatt</w:t>
      </w:r>
      <w:r w:rsidRPr="00944AE4">
        <w:rPr>
          <w:b/>
          <w:spacing w:val="-2"/>
          <w:lang w:val="sv-SE"/>
        </w:rPr>
        <w:t>e</w:t>
      </w:r>
      <w:r w:rsidRPr="00944AE4">
        <w:rPr>
          <w:b/>
          <w:spacing w:val="3"/>
          <w:lang w:val="sv-SE"/>
        </w:rPr>
        <w:t>n</w:t>
      </w:r>
      <w:r w:rsidRPr="00944AE4">
        <w:rPr>
          <w:b/>
          <w:lang w:val="sv-SE"/>
        </w:rPr>
        <w:t>-</w:t>
      </w:r>
      <w:r w:rsidRPr="00944AE4">
        <w:rPr>
          <w:b/>
          <w:spacing w:val="-1"/>
          <w:lang w:val="sv-SE"/>
        </w:rPr>
        <w:t xml:space="preserve"> </w:t>
      </w:r>
      <w:r w:rsidRPr="00944AE4">
        <w:rPr>
          <w:b/>
          <w:lang w:val="sv-SE"/>
        </w:rPr>
        <w:t>och</w:t>
      </w:r>
      <w:r w:rsidRPr="00944AE4">
        <w:rPr>
          <w:b/>
          <w:spacing w:val="3"/>
          <w:lang w:val="sv-SE"/>
        </w:rPr>
        <w:t xml:space="preserve"> </w:t>
      </w:r>
      <w:r w:rsidRPr="00944AE4">
        <w:rPr>
          <w:b/>
          <w:lang w:val="sv-SE"/>
        </w:rPr>
        <w:t>avloppsa</w:t>
      </w:r>
      <w:r w:rsidRPr="00944AE4">
        <w:rPr>
          <w:b/>
          <w:spacing w:val="-1"/>
          <w:lang w:val="sv-SE"/>
        </w:rPr>
        <w:t>n</w:t>
      </w:r>
      <w:r w:rsidRPr="00944AE4">
        <w:rPr>
          <w:b/>
          <w:lang w:val="sv-SE"/>
        </w:rPr>
        <w:t>läggning</w:t>
      </w:r>
    </w:p>
    <w:p w:rsidR="00C036A0" w:rsidRPr="00275802" w:rsidRDefault="00C036A0">
      <w:pPr>
        <w:spacing w:before="11" w:after="0" w:line="260" w:lineRule="exact"/>
        <w:rPr>
          <w:sz w:val="26"/>
          <w:szCs w:val="26"/>
          <w:lang w:val="sv-SE"/>
        </w:rPr>
      </w:pP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Antagen av kommunful</w:t>
      </w:r>
      <w:r w:rsidRPr="00275802">
        <w:rPr>
          <w:spacing w:val="2"/>
          <w:lang w:val="sv-SE"/>
        </w:rPr>
        <w:t>l</w:t>
      </w:r>
      <w:r w:rsidRPr="00275802">
        <w:rPr>
          <w:lang w:val="sv-SE"/>
        </w:rPr>
        <w:t>mäkti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e i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Öst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å</w:t>
      </w:r>
      <w:r w:rsidRPr="00275802">
        <w:rPr>
          <w:lang w:val="sv-SE"/>
        </w:rPr>
        <w:t>k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rs k</w:t>
      </w:r>
      <w:r w:rsidRPr="00275802">
        <w:rPr>
          <w:spacing w:val="2"/>
          <w:lang w:val="sv-SE"/>
        </w:rPr>
        <w:t>o</w:t>
      </w:r>
      <w:r w:rsidRPr="00275802">
        <w:rPr>
          <w:lang w:val="sv-SE"/>
        </w:rPr>
        <w:t>m</w:t>
      </w:r>
      <w:r w:rsidRPr="00275802">
        <w:rPr>
          <w:spacing w:val="2"/>
          <w:lang w:val="sv-SE"/>
        </w:rPr>
        <w:t>m</w:t>
      </w:r>
      <w:r w:rsidRPr="00275802">
        <w:rPr>
          <w:lang w:val="sv-SE"/>
        </w:rPr>
        <w:t>un vid sammanträde</w:t>
      </w:r>
      <w:r w:rsidRPr="00275802">
        <w:rPr>
          <w:spacing w:val="2"/>
          <w:lang w:val="sv-SE"/>
        </w:rPr>
        <w:t xml:space="preserve"> </w:t>
      </w:r>
      <w:r w:rsidR="00954481" w:rsidRPr="00275802">
        <w:rPr>
          <w:lang w:val="sv-SE"/>
        </w:rPr>
        <w:t xml:space="preserve">den </w:t>
      </w:r>
      <w:del w:id="2" w:author="Maria Grauers" w:date="2016-09-26T20:07:00Z">
        <w:r w:rsidR="003314E9" w:rsidDel="003314E9">
          <w:rPr>
            <w:lang w:val="sv-SE"/>
          </w:rPr>
          <w:delText>2015</w:delText>
        </w:r>
      </w:del>
      <w:ins w:id="3" w:author="Maria Grauers" w:date="2016-09-26T20:07:00Z">
        <w:r w:rsidR="003314E9">
          <w:rPr>
            <w:lang w:val="sv-SE"/>
          </w:rPr>
          <w:t>2016</w:t>
        </w:r>
      </w:ins>
      <w:r w:rsidR="00954481" w:rsidRPr="00374700">
        <w:rPr>
          <w:lang w:val="sv-SE"/>
        </w:rPr>
        <w:t>-</w:t>
      </w:r>
      <w:r w:rsidR="006E4F5B">
        <w:rPr>
          <w:lang w:val="sv-SE"/>
        </w:rPr>
        <w:t>xx-xx</w:t>
      </w:r>
      <w:r w:rsidRPr="00374700">
        <w:rPr>
          <w:lang w:val="sv-SE"/>
        </w:rPr>
        <w:t>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örvaltni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n av 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-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n </w:t>
      </w:r>
      <w:proofErr w:type="gramStart"/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ndhas</w:t>
      </w:r>
      <w:proofErr w:type="gramEnd"/>
      <w:r w:rsidRPr="00275802">
        <w:rPr>
          <w:lang w:val="sv-SE"/>
        </w:rPr>
        <w:t xml:space="preserve"> av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Öster</w:t>
      </w:r>
      <w:r w:rsidRPr="00275802">
        <w:rPr>
          <w:spacing w:val="-2"/>
          <w:lang w:val="sv-SE"/>
        </w:rPr>
        <w:t>å</w:t>
      </w:r>
      <w:r w:rsidRPr="00275802">
        <w:rPr>
          <w:lang w:val="sv-SE"/>
        </w:rPr>
        <w:t>k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rsvatten 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B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ne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kallad va-ver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t.</w:t>
      </w:r>
    </w:p>
    <w:p w:rsidR="00C036A0" w:rsidRPr="00275802" w:rsidRDefault="00C036A0" w:rsidP="00944AE4">
      <w:pPr>
        <w:rPr>
          <w:lang w:val="sv-SE"/>
        </w:rPr>
      </w:pPr>
    </w:p>
    <w:p w:rsidR="00C036A0" w:rsidRPr="00275802" w:rsidRDefault="009728A5" w:rsidP="00FF2728">
      <w:pPr>
        <w:pStyle w:val="Paragraf"/>
      </w:pPr>
      <w:r w:rsidRPr="00275802">
        <w:t>§ 1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 att tä</w:t>
      </w:r>
      <w:r w:rsidRPr="00275802">
        <w:rPr>
          <w:spacing w:val="-1"/>
          <w:lang w:val="sv-SE"/>
        </w:rPr>
        <w:t>c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kostnad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1"/>
          <w:lang w:val="sv-SE"/>
        </w:rPr>
        <w:t>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 Öster</w:t>
      </w:r>
      <w:r w:rsidRPr="00275802">
        <w:rPr>
          <w:spacing w:val="-2"/>
          <w:lang w:val="sv-SE"/>
        </w:rPr>
        <w:t>å</w:t>
      </w:r>
      <w:r w:rsidRPr="00275802">
        <w:rPr>
          <w:spacing w:val="1"/>
          <w:lang w:val="sv-SE"/>
        </w:rPr>
        <w:t>k</w:t>
      </w:r>
      <w:r w:rsidRPr="00275802">
        <w:rPr>
          <w:lang w:val="sv-SE"/>
        </w:rPr>
        <w:t>ers kommuns a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lmänna vatte</w:t>
      </w:r>
      <w:r w:rsidRPr="00275802">
        <w:rPr>
          <w:spacing w:val="1"/>
          <w:lang w:val="sv-SE"/>
        </w:rPr>
        <w:t>n</w:t>
      </w:r>
      <w:r w:rsidRPr="00275802">
        <w:rPr>
          <w:lang w:val="sv-SE"/>
        </w:rPr>
        <w:t>- och avloppsanl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 xml:space="preserve">all ägare av </w:t>
      </w:r>
      <w:r w:rsidRPr="00275802">
        <w:rPr>
          <w:spacing w:val="1"/>
          <w:lang w:val="sv-SE"/>
        </w:rPr>
        <w:t>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het inom 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n</w:t>
      </w:r>
      <w:r w:rsidRPr="00275802">
        <w:rPr>
          <w:spacing w:val="4"/>
          <w:lang w:val="sv-SE"/>
        </w:rPr>
        <w:t>l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ggnin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ens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rks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mhe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sområde betala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de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na ta</w:t>
      </w:r>
      <w:r w:rsidRPr="00275802">
        <w:rPr>
          <w:spacing w:val="2"/>
          <w:lang w:val="sv-SE"/>
        </w:rPr>
        <w:t>x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är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altern</w:t>
      </w:r>
      <w:r w:rsidRPr="00275802">
        <w:rPr>
          <w:spacing w:val="-2"/>
          <w:lang w:val="sv-SE"/>
        </w:rPr>
        <w:t>a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ivt den som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2 § la</w:t>
      </w:r>
      <w:r w:rsidRPr="00275802">
        <w:rPr>
          <w:spacing w:val="3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om allmänna vattentjänster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(S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S</w:t>
      </w:r>
      <w:r w:rsidR="00F635C7">
        <w:rPr>
          <w:lang w:val="sv-SE"/>
        </w:rPr>
        <w:t xml:space="preserve"> </w:t>
      </w:r>
      <w:r w:rsidRPr="00275802">
        <w:rPr>
          <w:lang w:val="sv-SE"/>
        </w:rPr>
        <w:t>2006:412 jämte sen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re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ti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lägg</w:t>
      </w:r>
      <w:r w:rsidRPr="00275802">
        <w:rPr>
          <w:spacing w:val="-3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ändri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ar)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jäm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tälls med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</w:t>
      </w:r>
      <w:r w:rsidRPr="00275802">
        <w:rPr>
          <w:spacing w:val="3"/>
          <w:lang w:val="sv-SE"/>
        </w:rPr>
        <w:t>s</w:t>
      </w:r>
      <w:r w:rsidRPr="00275802">
        <w:rPr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e.</w:t>
      </w:r>
    </w:p>
    <w:p w:rsidR="00C036A0" w:rsidRPr="00275802" w:rsidRDefault="00C036A0" w:rsidP="00944AE4">
      <w:pPr>
        <w:rPr>
          <w:lang w:val="sv-SE"/>
        </w:rPr>
      </w:pPr>
    </w:p>
    <w:p w:rsidR="00C036A0" w:rsidRPr="00275802" w:rsidRDefault="009728A5" w:rsidP="00FF2728">
      <w:pPr>
        <w:pStyle w:val="Paragraf"/>
      </w:pPr>
      <w:r w:rsidRPr="00275802">
        <w:t>§ 2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rna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u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örs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av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anl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1"/>
          <w:lang w:val="sv-SE"/>
        </w:rPr>
        <w:t>(e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gå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er)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brukni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="00F635C7">
        <w:rPr>
          <w:lang w:val="sv-SE"/>
        </w:rPr>
        <w:t xml:space="preserve"> </w:t>
      </w:r>
      <w:r w:rsidRPr="00275802">
        <w:rPr>
          <w:lang w:val="sv-SE"/>
        </w:rPr>
        <w:t>(p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riodiska </w:t>
      </w:r>
      <w:r w:rsidRPr="00275802">
        <w:rPr>
          <w:spacing w:val="-1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er</w:t>
      </w:r>
      <w:r w:rsidRPr="00275802">
        <w:rPr>
          <w:spacing w:val="-1"/>
          <w:lang w:val="sv-SE"/>
        </w:rPr>
        <w:t>)</w:t>
      </w:r>
      <w:r w:rsidRPr="00275802">
        <w:rPr>
          <w:lang w:val="sv-SE"/>
        </w:rPr>
        <w:t>.</w:t>
      </w:r>
    </w:p>
    <w:p w:rsidR="00C036A0" w:rsidRPr="00275802" w:rsidRDefault="00C036A0" w:rsidP="00944AE4">
      <w:pPr>
        <w:rPr>
          <w:lang w:val="sv-SE"/>
        </w:rPr>
      </w:pPr>
    </w:p>
    <w:p w:rsidR="00C036A0" w:rsidRPr="00275802" w:rsidRDefault="009728A5" w:rsidP="00FF2728">
      <w:pPr>
        <w:pStyle w:val="Paragraf"/>
      </w:pPr>
      <w:r w:rsidRPr="00275802">
        <w:t>§ 3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spacing w:val="-1"/>
          <w:lang w:val="sv-SE"/>
        </w:rPr>
        <w:t>Fa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heter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a indelas i b</w:t>
      </w:r>
      <w:r w:rsidRPr="00275802">
        <w:rPr>
          <w:spacing w:val="2"/>
          <w:lang w:val="sv-SE"/>
        </w:rPr>
        <w:t>eb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, obe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 xml:space="preserve">ggd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illustr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d </w:t>
      </w:r>
      <w:r w:rsidRPr="00275802">
        <w:rPr>
          <w:spacing w:val="1"/>
          <w:lang w:val="sv-SE"/>
        </w:rPr>
        <w:t>(</w:t>
      </w:r>
      <w:proofErr w:type="gramStart"/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j</w:t>
      </w:r>
      <w:proofErr w:type="gramEnd"/>
      <w:r w:rsidRPr="00275802">
        <w:rPr>
          <w:lang w:val="sv-SE"/>
        </w:rPr>
        <w:t xml:space="preserve"> fast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hetsbild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d)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i/>
          <w:lang w:val="sv-SE"/>
        </w:rPr>
        <w:t xml:space="preserve">Bebyggd fastighet </w:t>
      </w:r>
      <w:r w:rsidRPr="00275802">
        <w:rPr>
          <w:lang w:val="sv-SE"/>
        </w:rPr>
        <w:t>är fasti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som uteslutande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ell</w:t>
      </w:r>
      <w:r w:rsidRPr="00275802">
        <w:rPr>
          <w:spacing w:val="-3"/>
          <w:lang w:val="sv-SE"/>
        </w:rPr>
        <w:t>e</w:t>
      </w:r>
      <w:r w:rsidRPr="00275802">
        <w:rPr>
          <w:lang w:val="sv-SE"/>
        </w:rPr>
        <w:t>r huvu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 xml:space="preserve">sakligen är </w:t>
      </w:r>
      <w:r w:rsidRPr="00275802">
        <w:rPr>
          <w:spacing w:val="1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spacing w:val="5"/>
          <w:lang w:val="sv-SE"/>
        </w:rPr>
        <w:t>b</w:t>
      </w:r>
      <w:r w:rsidRPr="00275802">
        <w:rPr>
          <w:spacing w:val="-3"/>
          <w:lang w:val="sv-SE"/>
        </w:rPr>
        <w:t>y</w:t>
      </w:r>
      <w:r w:rsidRPr="00275802">
        <w:rPr>
          <w:spacing w:val="2"/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d ell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beviljat 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lov</w:t>
      </w:r>
      <w:r w:rsidRPr="00275802">
        <w:rPr>
          <w:spacing w:val="3"/>
          <w:lang w:val="sv-SE"/>
        </w:rPr>
        <w:t xml:space="preserve"> </w:t>
      </w:r>
      <w:proofErr w:type="gramStart"/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vses</w:t>
      </w:r>
      <w:proofErr w:type="gramEnd"/>
      <w:r w:rsidRPr="00275802">
        <w:rPr>
          <w:lang w:val="sv-SE"/>
        </w:rPr>
        <w:t xml:space="preserve"> 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 xml:space="preserve">tt </w:t>
      </w:r>
      <w:proofErr w:type="gramStart"/>
      <w:r w:rsidRPr="00275802">
        <w:rPr>
          <w:lang w:val="sv-SE"/>
        </w:rPr>
        <w:t>be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ggas</w:t>
      </w:r>
      <w:proofErr w:type="gramEnd"/>
      <w:r w:rsidRPr="00275802">
        <w:rPr>
          <w:lang w:val="sv-SE"/>
        </w:rPr>
        <w:t>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i/>
          <w:lang w:val="sv-SE"/>
        </w:rPr>
        <w:t>Ob</w:t>
      </w:r>
      <w:r w:rsidRPr="00275802">
        <w:rPr>
          <w:i/>
          <w:spacing w:val="-1"/>
          <w:lang w:val="sv-SE"/>
        </w:rPr>
        <w:t>e</w:t>
      </w:r>
      <w:r w:rsidRPr="00275802">
        <w:rPr>
          <w:i/>
          <w:lang w:val="sv-SE"/>
        </w:rPr>
        <w:t>byggd fastighet</w:t>
      </w:r>
      <w:r w:rsidRPr="00275802">
        <w:rPr>
          <w:i/>
          <w:spacing w:val="1"/>
          <w:lang w:val="sv-SE"/>
        </w:rPr>
        <w:t xml:space="preserve"> </w:t>
      </w:r>
      <w:r w:rsidRPr="00275802">
        <w:rPr>
          <w:lang w:val="sv-SE"/>
        </w:rPr>
        <w:t>är f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som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</w:t>
      </w:r>
      <w:r w:rsidRPr="00275802">
        <w:rPr>
          <w:spacing w:val="3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taljplan är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v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dd för </w:t>
      </w:r>
      <w:r w:rsidRPr="00275802">
        <w:rPr>
          <w:spacing w:val="1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</w:t>
      </w:r>
      <w:r w:rsidRPr="00275802">
        <w:rPr>
          <w:spacing w:val="2"/>
          <w:lang w:val="sv-SE"/>
        </w:rPr>
        <w:t>g</w:t>
      </w:r>
      <w:r w:rsidRPr="00275802">
        <w:rPr>
          <w:lang w:val="sv-SE"/>
        </w:rPr>
        <w:t xml:space="preserve">ande, men ännu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lang w:val="sv-SE"/>
        </w:rPr>
        <w:t xml:space="preserve"> be</w:t>
      </w:r>
      <w:r w:rsidRPr="00275802">
        <w:rPr>
          <w:spacing w:val="4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ggts.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i/>
          <w:lang w:val="sv-SE"/>
        </w:rPr>
        <w:t>Illustrerad fastighet</w:t>
      </w:r>
      <w:r w:rsidRPr="00275802">
        <w:rPr>
          <w:i/>
          <w:spacing w:val="2"/>
          <w:lang w:val="sv-SE"/>
        </w:rPr>
        <w:t xml:space="preserve"> </w:t>
      </w:r>
      <w:r w:rsidRPr="00275802">
        <w:rPr>
          <w:lang w:val="sv-SE"/>
        </w:rPr>
        <w:t>är d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l av 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fintlig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1"/>
          <w:lang w:val="sv-SE"/>
        </w:rPr>
        <w:t>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som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detaljplan är möjlig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att bilda men ännu inte är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avs</w:t>
      </w:r>
      <w:r w:rsidRPr="00275802">
        <w:rPr>
          <w:spacing w:val="3"/>
          <w:lang w:val="sv-SE"/>
        </w:rPr>
        <w:t>t</w:t>
      </w:r>
      <w:r w:rsidRPr="00275802">
        <w:rPr>
          <w:spacing w:val="-5"/>
          <w:lang w:val="sv-SE"/>
        </w:rPr>
        <w:t>y</w:t>
      </w:r>
      <w:r w:rsidRPr="00275802">
        <w:rPr>
          <w:spacing w:val="1"/>
          <w:lang w:val="sv-SE"/>
        </w:rPr>
        <w:t>c</w:t>
      </w:r>
      <w:r w:rsidRPr="00275802">
        <w:rPr>
          <w:spacing w:val="2"/>
          <w:lang w:val="sv-SE"/>
        </w:rPr>
        <w:t>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d.</w:t>
      </w:r>
    </w:p>
    <w:p w:rsidR="00C036A0" w:rsidRPr="00275802" w:rsidRDefault="00C036A0" w:rsidP="00944AE4">
      <w:pPr>
        <w:rPr>
          <w:lang w:val="sv-SE"/>
        </w:rPr>
      </w:pPr>
    </w:p>
    <w:p w:rsidR="00FF2728" w:rsidRDefault="00FF2728">
      <w:pPr>
        <w:rPr>
          <w:rFonts w:ascii="Calibri" w:eastAsia="Times New Roman" w:hAnsi="Calibri" w:cs="Times New Roman"/>
          <w:b/>
          <w:bCs/>
          <w:color w:val="231F20"/>
          <w:sz w:val="28"/>
          <w:szCs w:val="24"/>
          <w:lang w:val="sv-SE"/>
        </w:rPr>
      </w:pPr>
      <w:r w:rsidRPr="007D273F">
        <w:rPr>
          <w:lang w:val="sv-SE"/>
        </w:rPr>
        <w:br w:type="page"/>
      </w:r>
    </w:p>
    <w:p w:rsidR="00C036A0" w:rsidRPr="00275802" w:rsidRDefault="009728A5" w:rsidP="00FF2728">
      <w:pPr>
        <w:pStyle w:val="Paragraf"/>
      </w:pPr>
      <w:r w:rsidRPr="00275802">
        <w:t>§ 4</w:t>
      </w:r>
    </w:p>
    <w:p w:rsidR="00C036A0" w:rsidRPr="00275802" w:rsidRDefault="009728A5" w:rsidP="00944AE4">
      <w:pPr>
        <w:spacing w:after="0"/>
        <w:rPr>
          <w:lang w:val="sv-SE"/>
        </w:rPr>
      </w:pPr>
      <w:r w:rsidRPr="00275802">
        <w:rPr>
          <w:lang w:val="sv-SE"/>
        </w:rPr>
        <w:t>4.1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tas ut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 n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d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n an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iv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a ända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l:</w:t>
      </w:r>
    </w:p>
    <w:p w:rsidR="00C036A0" w:rsidRPr="00275802" w:rsidRDefault="00C036A0" w:rsidP="00944AE4">
      <w:pPr>
        <w:spacing w:after="0"/>
        <w:rPr>
          <w:lang w:val="sv-SE"/>
        </w:rPr>
      </w:pPr>
    </w:p>
    <w:p w:rsidR="00944AE4" w:rsidRDefault="009728A5" w:rsidP="0050504F">
      <w:pPr>
        <w:tabs>
          <w:tab w:val="left" w:pos="5245"/>
          <w:tab w:val="left" w:pos="6946"/>
        </w:tabs>
        <w:spacing w:after="0" w:line="240" w:lineRule="auto"/>
        <w:rPr>
          <w:lang w:val="sv-SE"/>
        </w:rPr>
      </w:pPr>
      <w:r w:rsidRPr="00275802">
        <w:rPr>
          <w:lang w:val="sv-SE"/>
        </w:rPr>
        <w:t>Änd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mål</w:t>
      </w:r>
      <w:r w:rsidRPr="00275802">
        <w:rPr>
          <w:lang w:val="sv-SE"/>
        </w:rPr>
        <w:tab/>
        <w:t>Anläg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s-</w:t>
      </w:r>
      <w:r w:rsidRPr="00275802">
        <w:rPr>
          <w:lang w:val="sv-SE"/>
        </w:rPr>
        <w:tab/>
      </w:r>
      <w:r w:rsidRPr="00275802">
        <w:rPr>
          <w:spacing w:val="-2"/>
          <w:lang w:val="sv-SE"/>
        </w:rPr>
        <w:t>B</w:t>
      </w:r>
      <w:r w:rsidRPr="00275802">
        <w:rPr>
          <w:lang w:val="sv-SE"/>
        </w:rPr>
        <w:t>ru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s-</w:t>
      </w:r>
    </w:p>
    <w:p w:rsidR="00C036A0" w:rsidRPr="00275802" w:rsidRDefault="00944AE4" w:rsidP="0050504F">
      <w:pPr>
        <w:tabs>
          <w:tab w:val="left" w:pos="5245"/>
          <w:tab w:val="left" w:pos="6946"/>
        </w:tabs>
        <w:spacing w:after="0" w:line="240" w:lineRule="auto"/>
        <w:rPr>
          <w:lang w:val="sv-SE"/>
        </w:rPr>
      </w:pPr>
      <w:r>
        <w:rPr>
          <w:lang w:val="sv-SE"/>
        </w:rPr>
        <w:tab/>
      </w:r>
      <w:r w:rsidR="009728A5" w:rsidRPr="00275802">
        <w:rPr>
          <w:lang w:val="sv-SE"/>
        </w:rPr>
        <w:t xml:space="preserve"> av</w:t>
      </w:r>
      <w:r w:rsidR="009728A5" w:rsidRPr="00275802">
        <w:rPr>
          <w:spacing w:val="-2"/>
          <w:lang w:val="sv-SE"/>
        </w:rPr>
        <w:t>g</w:t>
      </w:r>
      <w:r w:rsidR="009728A5" w:rsidRPr="00275802">
        <w:rPr>
          <w:lang w:val="sv-SE"/>
        </w:rPr>
        <w:t>ift</w:t>
      </w:r>
      <w:r w:rsidR="009728A5" w:rsidRPr="00275802">
        <w:rPr>
          <w:lang w:val="sv-SE"/>
        </w:rPr>
        <w:tab/>
      </w:r>
      <w:proofErr w:type="spellStart"/>
      <w:r w:rsidR="009728A5" w:rsidRPr="00275802">
        <w:rPr>
          <w:lang w:val="sv-SE"/>
        </w:rPr>
        <w:t>av</w:t>
      </w:r>
      <w:r w:rsidR="009728A5" w:rsidRPr="00275802">
        <w:rPr>
          <w:spacing w:val="-2"/>
          <w:lang w:val="sv-SE"/>
        </w:rPr>
        <w:t>g</w:t>
      </w:r>
      <w:r w:rsidR="009728A5" w:rsidRPr="00275802">
        <w:rPr>
          <w:lang w:val="sv-SE"/>
        </w:rPr>
        <w:t>ift</w:t>
      </w:r>
      <w:proofErr w:type="spellEnd"/>
    </w:p>
    <w:p w:rsidR="00944AE4" w:rsidRDefault="009728A5" w:rsidP="00944AE4">
      <w:pPr>
        <w:tabs>
          <w:tab w:val="left" w:pos="5245"/>
          <w:tab w:val="left" w:pos="6946"/>
        </w:tabs>
        <w:spacing w:after="0"/>
        <w:rPr>
          <w:lang w:val="sv-SE"/>
        </w:rPr>
      </w:pPr>
      <w:proofErr w:type="gramStart"/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</w:t>
      </w:r>
      <w:proofErr w:type="gramEnd"/>
      <w:r w:rsidRPr="00275802">
        <w:rPr>
          <w:lang w:val="sv-SE"/>
        </w:rPr>
        <w:t>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spacing w:val="1"/>
          <w:lang w:val="sv-SE"/>
        </w:rPr>
        <w:t>-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---</w:t>
      </w:r>
      <w:r w:rsidR="00944AE4">
        <w:rPr>
          <w:lang w:val="sv-SE"/>
        </w:rPr>
        <w:t>-------------------</w:t>
      </w:r>
      <w:r w:rsidRPr="00275802">
        <w:rPr>
          <w:lang w:val="sv-SE"/>
        </w:rPr>
        <w:t xml:space="preserve"> </w:t>
      </w:r>
    </w:p>
    <w:p w:rsidR="00C036A0" w:rsidRPr="00275802" w:rsidRDefault="009728A5" w:rsidP="00944AE4">
      <w:pPr>
        <w:tabs>
          <w:tab w:val="left" w:pos="5245"/>
          <w:tab w:val="left" w:pos="6946"/>
        </w:tabs>
        <w:spacing w:after="0"/>
        <w:rPr>
          <w:lang w:val="sv-SE"/>
        </w:rPr>
      </w:pPr>
      <w:r w:rsidRPr="00275802">
        <w:rPr>
          <w:lang w:val="sv-SE"/>
        </w:rPr>
        <w:t>V, 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ttenförsörjni</w:t>
      </w:r>
      <w:r w:rsidRPr="00275802">
        <w:rPr>
          <w:spacing w:val="4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</w:p>
    <w:p w:rsidR="00C036A0" w:rsidRPr="00275802" w:rsidRDefault="009728A5" w:rsidP="00944AE4">
      <w:pPr>
        <w:tabs>
          <w:tab w:val="left" w:pos="5245"/>
          <w:tab w:val="left" w:pos="6946"/>
        </w:tabs>
        <w:spacing w:after="0"/>
        <w:rPr>
          <w:lang w:val="sv-SE"/>
        </w:rPr>
      </w:pPr>
      <w:r w:rsidRPr="00275802">
        <w:rPr>
          <w:lang w:val="sv-SE"/>
        </w:rPr>
        <w:t>S, spillvattenavlopp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</w:p>
    <w:p w:rsidR="00C036A0" w:rsidRPr="00275802" w:rsidRDefault="009728A5" w:rsidP="00944AE4">
      <w:pPr>
        <w:tabs>
          <w:tab w:val="left" w:pos="5245"/>
          <w:tab w:val="left" w:pos="6946"/>
        </w:tabs>
        <w:spacing w:after="0"/>
        <w:rPr>
          <w:lang w:val="sv-SE"/>
        </w:rPr>
      </w:pPr>
      <w:proofErr w:type="spellStart"/>
      <w:r w:rsidRPr="00275802">
        <w:rPr>
          <w:lang w:val="sv-SE"/>
        </w:rPr>
        <w:t>Df</w:t>
      </w:r>
      <w:proofErr w:type="spellEnd"/>
      <w:r w:rsidRPr="00275802">
        <w:rPr>
          <w:lang w:val="sv-SE"/>
        </w:rPr>
        <w:t>, d</w:t>
      </w:r>
      <w:r w:rsidRPr="00275802">
        <w:rPr>
          <w:spacing w:val="1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-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dr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atte</w:t>
      </w:r>
      <w:r w:rsidRPr="00275802">
        <w:rPr>
          <w:spacing w:val="1"/>
          <w:lang w:val="sv-SE"/>
        </w:rPr>
        <w:t>n</w:t>
      </w:r>
      <w:r w:rsidRPr="00275802">
        <w:rPr>
          <w:lang w:val="sv-SE"/>
        </w:rPr>
        <w:t xml:space="preserve">avlopp från </w:t>
      </w:r>
      <w:r w:rsidRPr="00275802">
        <w:rPr>
          <w:spacing w:val="1"/>
          <w:lang w:val="sv-SE"/>
        </w:rPr>
        <w:t>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</w:p>
    <w:p w:rsidR="00944AE4" w:rsidRDefault="009728A5" w:rsidP="00944AE4">
      <w:pPr>
        <w:tabs>
          <w:tab w:val="left" w:pos="5245"/>
          <w:tab w:val="left" w:pos="6946"/>
        </w:tabs>
        <w:spacing w:after="0"/>
        <w:rPr>
          <w:lang w:val="sv-SE"/>
        </w:rPr>
      </w:pPr>
      <w:r w:rsidRPr="00275802">
        <w:rPr>
          <w:lang w:val="sv-SE"/>
        </w:rPr>
        <w:t>D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 xml:space="preserve">, </w:t>
      </w:r>
      <w:r w:rsidRPr="00275802">
        <w:rPr>
          <w:spacing w:val="2"/>
          <w:lang w:val="sv-SE"/>
        </w:rPr>
        <w:t>d</w:t>
      </w:r>
      <w:r w:rsidRPr="00275802">
        <w:rPr>
          <w:spacing w:val="1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vattenavlopp </w:t>
      </w:r>
      <w:r w:rsidRPr="00275802">
        <w:rPr>
          <w:spacing w:val="2"/>
          <w:lang w:val="sv-SE"/>
        </w:rPr>
        <w:t>f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å</w:t>
      </w:r>
      <w:r w:rsidRPr="00275802">
        <w:rPr>
          <w:lang w:val="sv-SE"/>
        </w:rPr>
        <w:t>n allmänna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 xml:space="preserve">platser </w:t>
      </w:r>
    </w:p>
    <w:p w:rsidR="00C036A0" w:rsidRPr="00275802" w:rsidRDefault="009728A5" w:rsidP="00944AE4">
      <w:pPr>
        <w:tabs>
          <w:tab w:val="left" w:pos="5245"/>
          <w:tab w:val="left" w:pos="6946"/>
        </w:tabs>
        <w:spacing w:after="0"/>
        <w:rPr>
          <w:lang w:val="sv-SE"/>
        </w:rPr>
      </w:pPr>
      <w:r w:rsidRPr="00275802">
        <w:rPr>
          <w:lang w:val="sv-SE"/>
        </w:rPr>
        <w:t>s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som</w:t>
      </w:r>
      <w:r w:rsidRPr="00275802">
        <w:rPr>
          <w:spacing w:val="3"/>
          <w:lang w:val="sv-SE"/>
        </w:rPr>
        <w:t xml:space="preserve"> </w:t>
      </w:r>
      <w:proofErr w:type="spellStart"/>
      <w:proofErr w:type="gramStart"/>
      <w:r w:rsidRPr="00275802">
        <w:rPr>
          <w:lang w:val="sv-SE"/>
        </w:rPr>
        <w:t>gator,vägar</w:t>
      </w:r>
      <w:proofErr w:type="spellEnd"/>
      <w:proofErr w:type="gramEnd"/>
      <w:r w:rsidRPr="00275802">
        <w:rPr>
          <w:lang w:val="sv-SE"/>
        </w:rPr>
        <w:t>, torg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par</w:t>
      </w:r>
      <w:r w:rsidRPr="00275802">
        <w:rPr>
          <w:spacing w:val="1"/>
          <w:lang w:val="sv-SE"/>
        </w:rPr>
        <w:t>k</w:t>
      </w:r>
      <w:r w:rsidRPr="00275802">
        <w:rPr>
          <w:lang w:val="sv-SE"/>
        </w:rPr>
        <w:t>er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  <w:r w:rsidRPr="00275802">
        <w:rPr>
          <w:lang w:val="sv-SE"/>
        </w:rPr>
        <w:tab/>
      </w:r>
      <w:r w:rsidRPr="00275802">
        <w:rPr>
          <w:spacing w:val="3"/>
          <w:lang w:val="sv-SE"/>
        </w:rPr>
        <w:t>J</w:t>
      </w:r>
      <w:r w:rsidRPr="00275802">
        <w:rPr>
          <w:lang w:val="sv-SE"/>
        </w:rPr>
        <w:t>a</w:t>
      </w:r>
    </w:p>
    <w:p w:rsidR="00FF2728" w:rsidRDefault="00FF2728" w:rsidP="00944AE4">
      <w:pPr>
        <w:rPr>
          <w:lang w:val="sv-SE"/>
        </w:rPr>
      </w:pP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4.2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för vart och ett 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ändamålen V, S och </w:t>
      </w:r>
      <w:proofErr w:type="spellStart"/>
      <w:r w:rsidRPr="00275802">
        <w:rPr>
          <w:lang w:val="sv-SE"/>
        </w:rPr>
        <w:t>Df</w:t>
      </w:r>
      <w:proofErr w:type="spellEnd"/>
      <w:r w:rsidRPr="00275802">
        <w:rPr>
          <w:lang w:val="sv-SE"/>
        </w:rPr>
        <w:t xml:space="preserve"> intr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 xml:space="preserve">der </w:t>
      </w:r>
      <w:r w:rsidRPr="00275802">
        <w:rPr>
          <w:spacing w:val="3"/>
          <w:lang w:val="sv-SE"/>
        </w:rPr>
        <w:t>n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r 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-v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uppr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ttat förbi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delsepunkt för ändamå</w:t>
      </w:r>
      <w:r w:rsidRPr="00275802">
        <w:rPr>
          <w:spacing w:val="2"/>
          <w:lang w:val="sv-SE"/>
        </w:rPr>
        <w:t>l</w:t>
      </w:r>
      <w:r w:rsidRPr="00275802">
        <w:rPr>
          <w:lang w:val="sv-SE"/>
        </w:rPr>
        <w:t>et och un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er</w:t>
      </w:r>
      <w:r w:rsidRPr="00275802">
        <w:rPr>
          <w:spacing w:val="-1"/>
          <w:lang w:val="sv-SE"/>
        </w:rPr>
        <w:t>rä</w:t>
      </w:r>
      <w:r w:rsidRPr="00275802">
        <w:rPr>
          <w:lang w:val="sv-SE"/>
        </w:rPr>
        <w:t xml:space="preserve">ttat </w:t>
      </w:r>
      <w:r w:rsidRPr="00275802">
        <w:rPr>
          <w:spacing w:val="2"/>
          <w:lang w:val="sv-SE"/>
        </w:rPr>
        <w:t>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en</w:t>
      </w:r>
      <w:r w:rsidRPr="00275802">
        <w:rPr>
          <w:spacing w:val="2"/>
          <w:lang w:val="sv-SE"/>
        </w:rPr>
        <w:t xml:space="preserve"> </w:t>
      </w:r>
      <w:proofErr w:type="gramStart"/>
      <w:r w:rsidRPr="00275802">
        <w:rPr>
          <w:lang w:val="sv-SE"/>
        </w:rPr>
        <w:t>därom</w:t>
      </w:r>
      <w:proofErr w:type="gramEnd"/>
      <w:r w:rsidRPr="00275802">
        <w:rPr>
          <w:b/>
          <w:bCs/>
          <w:lang w:val="sv-SE"/>
        </w:rPr>
        <w:t>.</w:t>
      </w:r>
    </w:p>
    <w:p w:rsidR="00C036A0" w:rsidRPr="00275802" w:rsidRDefault="009728A5" w:rsidP="00944AE4">
      <w:pPr>
        <w:rPr>
          <w:lang w:val="sv-SE"/>
        </w:rPr>
      </w:pPr>
      <w:proofErr w:type="gramStart"/>
      <w:r w:rsidRPr="00275802">
        <w:rPr>
          <w:lang w:val="sv-SE"/>
        </w:rPr>
        <w:t>H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rvid</w:t>
      </w:r>
      <w:proofErr w:type="gramEnd"/>
      <w:r w:rsidRPr="00275802">
        <w:rPr>
          <w:lang w:val="sv-SE"/>
        </w:rPr>
        <w:t xml:space="preserve"> förutsätts att sam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i § 25.1 i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l</w:t>
      </w:r>
      <w:r w:rsidRPr="00275802">
        <w:rPr>
          <w:spacing w:val="2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om a</w:t>
      </w:r>
      <w:r w:rsidRPr="00275802">
        <w:rPr>
          <w:spacing w:val="2"/>
          <w:lang w:val="sv-SE"/>
        </w:rPr>
        <w:t>l</w:t>
      </w:r>
      <w:r w:rsidRPr="00275802">
        <w:rPr>
          <w:lang w:val="sv-SE"/>
        </w:rPr>
        <w:t>lmänna vattentjänster a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ivna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utsättnin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 xml:space="preserve">r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ss</w:t>
      </w:r>
      <w:r w:rsidRPr="00275802">
        <w:rPr>
          <w:spacing w:val="3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>et är up</w:t>
      </w:r>
      <w:r w:rsidRPr="00275802">
        <w:rPr>
          <w:spacing w:val="2"/>
          <w:lang w:val="sv-SE"/>
        </w:rPr>
        <w:t>p</w:t>
      </w:r>
      <w:r w:rsidRPr="00275802">
        <w:rPr>
          <w:spacing w:val="4"/>
          <w:lang w:val="sv-SE"/>
        </w:rPr>
        <w:t>f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>ll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4.3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 xml:space="preserve">för ändamålet 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intr</w:t>
      </w:r>
      <w:r w:rsidRPr="00275802">
        <w:rPr>
          <w:spacing w:val="-2"/>
          <w:lang w:val="sv-SE"/>
        </w:rPr>
        <w:t>ä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 xml:space="preserve">er </w:t>
      </w:r>
      <w:r w:rsidRPr="00275802">
        <w:rPr>
          <w:spacing w:val="1"/>
          <w:lang w:val="sv-SE"/>
        </w:rPr>
        <w:t>n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å</w:t>
      </w:r>
      <w:r w:rsidRPr="00275802">
        <w:rPr>
          <w:spacing w:val="5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rd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för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avle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ande av d</w:t>
      </w:r>
      <w:r w:rsidRPr="00275802">
        <w:rPr>
          <w:spacing w:val="1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vatten blivit utförda.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4.4 Anläg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skall be</w:t>
      </w:r>
      <w:r w:rsidRPr="00275802">
        <w:rPr>
          <w:spacing w:val="-1"/>
          <w:lang w:val="sv-SE"/>
        </w:rPr>
        <w:t>rä</w:t>
      </w:r>
      <w:r w:rsidRPr="00275802">
        <w:rPr>
          <w:lang w:val="sv-SE"/>
        </w:rPr>
        <w:t>knas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ta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 xml:space="preserve">om 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 xml:space="preserve">ller vid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tidpunkt när 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inträ</w:t>
      </w:r>
      <w:r w:rsidRPr="00275802">
        <w:rPr>
          <w:spacing w:val="2"/>
          <w:lang w:val="sv-SE"/>
        </w:rPr>
        <w:t>d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r.</w:t>
      </w:r>
    </w:p>
    <w:p w:rsidR="00944AE4" w:rsidRDefault="00944AE4" w:rsidP="00944AE4">
      <w:pPr>
        <w:pStyle w:val="Rubrik2"/>
        <w:rPr>
          <w:rFonts w:eastAsia="Times New Roman"/>
          <w:lang w:val="sv-SE"/>
        </w:rPr>
      </w:pPr>
    </w:p>
    <w:p w:rsidR="00C036A0" w:rsidRPr="00275802" w:rsidRDefault="009728A5" w:rsidP="00944AE4">
      <w:pPr>
        <w:pStyle w:val="Rubrik2"/>
        <w:rPr>
          <w:rFonts w:eastAsia="Times New Roman"/>
          <w:lang w:val="sv-SE"/>
        </w:rPr>
      </w:pPr>
      <w:r w:rsidRPr="00275802">
        <w:rPr>
          <w:rFonts w:eastAsia="Times New Roman"/>
          <w:lang w:val="sv-SE"/>
        </w:rPr>
        <w:t>ANLÄG</w:t>
      </w:r>
      <w:r w:rsidRPr="00275802">
        <w:rPr>
          <w:rFonts w:eastAsia="Times New Roman"/>
          <w:spacing w:val="-2"/>
          <w:lang w:val="sv-SE"/>
        </w:rPr>
        <w:t>G</w:t>
      </w:r>
      <w:r w:rsidRPr="00275802">
        <w:rPr>
          <w:rFonts w:eastAsia="Times New Roman"/>
          <w:lang w:val="sv-SE"/>
        </w:rPr>
        <w:t>NI</w:t>
      </w:r>
      <w:r w:rsidRPr="00275802">
        <w:rPr>
          <w:rFonts w:eastAsia="Times New Roman"/>
          <w:spacing w:val="1"/>
          <w:lang w:val="sv-SE"/>
        </w:rPr>
        <w:t>N</w:t>
      </w:r>
      <w:r w:rsidRPr="00275802">
        <w:rPr>
          <w:rFonts w:eastAsia="Times New Roman"/>
          <w:spacing w:val="-2"/>
          <w:lang w:val="sv-SE"/>
        </w:rPr>
        <w:t>G</w:t>
      </w:r>
      <w:r w:rsidRPr="00275802">
        <w:rPr>
          <w:rFonts w:eastAsia="Times New Roman"/>
          <w:spacing w:val="1"/>
          <w:lang w:val="sv-SE"/>
        </w:rPr>
        <w:t>S</w:t>
      </w:r>
      <w:r w:rsidRPr="00275802">
        <w:rPr>
          <w:rFonts w:eastAsia="Times New Roman"/>
          <w:lang w:val="sv-SE"/>
        </w:rPr>
        <w:t>AV</w:t>
      </w:r>
      <w:r w:rsidRPr="00275802">
        <w:rPr>
          <w:rFonts w:eastAsia="Times New Roman"/>
          <w:spacing w:val="-2"/>
          <w:lang w:val="sv-SE"/>
        </w:rPr>
        <w:t>G</w:t>
      </w:r>
      <w:r w:rsidRPr="00275802">
        <w:rPr>
          <w:rFonts w:eastAsia="Times New Roman"/>
          <w:spacing w:val="2"/>
          <w:lang w:val="sv-SE"/>
        </w:rPr>
        <w:t>I</w:t>
      </w:r>
      <w:r w:rsidRPr="00275802">
        <w:rPr>
          <w:rFonts w:eastAsia="Times New Roman"/>
          <w:spacing w:val="-3"/>
          <w:lang w:val="sv-SE"/>
        </w:rPr>
        <w:t>F</w:t>
      </w:r>
      <w:r w:rsidRPr="00275802">
        <w:rPr>
          <w:rFonts w:eastAsia="Times New Roman"/>
          <w:lang w:val="sv-SE"/>
        </w:rPr>
        <w:t xml:space="preserve">TER (§ </w:t>
      </w:r>
      <w:r w:rsidRPr="00275802">
        <w:rPr>
          <w:rFonts w:eastAsia="Times New Roman"/>
          <w:spacing w:val="2"/>
          <w:lang w:val="sv-SE"/>
        </w:rPr>
        <w:t>5</w:t>
      </w:r>
      <w:r w:rsidRPr="00275802">
        <w:rPr>
          <w:rFonts w:eastAsia="Times New Roman"/>
          <w:spacing w:val="-1"/>
          <w:lang w:val="sv-SE"/>
        </w:rPr>
        <w:t>-</w:t>
      </w:r>
      <w:r w:rsidRPr="00275802">
        <w:rPr>
          <w:rFonts w:eastAsia="Times New Roman"/>
          <w:lang w:val="sv-SE"/>
        </w:rPr>
        <w:t>1</w:t>
      </w:r>
      <w:r w:rsidRPr="00275802">
        <w:rPr>
          <w:rFonts w:eastAsia="Times New Roman"/>
          <w:spacing w:val="2"/>
          <w:lang w:val="sv-SE"/>
        </w:rPr>
        <w:t>1</w:t>
      </w:r>
      <w:r w:rsidRPr="00275802">
        <w:rPr>
          <w:rFonts w:eastAsia="Times New Roman"/>
          <w:lang w:val="sv-SE"/>
        </w:rPr>
        <w:t>)</w:t>
      </w:r>
    </w:p>
    <w:p w:rsidR="00C036A0" w:rsidRPr="00944AE4" w:rsidRDefault="009728A5" w:rsidP="00944AE4">
      <w:pPr>
        <w:rPr>
          <w:b/>
          <w:lang w:val="sv-SE"/>
        </w:rPr>
      </w:pPr>
      <w:r w:rsidRPr="00944AE4">
        <w:rPr>
          <w:b/>
          <w:lang w:val="sv-SE"/>
        </w:rPr>
        <w:t>I de angivna avg</w:t>
      </w:r>
      <w:r w:rsidRPr="00944AE4">
        <w:rPr>
          <w:b/>
          <w:spacing w:val="-2"/>
          <w:lang w:val="sv-SE"/>
        </w:rPr>
        <w:t>i</w:t>
      </w:r>
      <w:r w:rsidRPr="00944AE4">
        <w:rPr>
          <w:b/>
          <w:spacing w:val="1"/>
          <w:lang w:val="sv-SE"/>
        </w:rPr>
        <w:t>f</w:t>
      </w:r>
      <w:r w:rsidRPr="00944AE4">
        <w:rPr>
          <w:b/>
          <w:lang w:val="sv-SE"/>
        </w:rPr>
        <w:t>t</w:t>
      </w:r>
      <w:r w:rsidRPr="00944AE4">
        <w:rPr>
          <w:b/>
          <w:spacing w:val="-2"/>
          <w:lang w:val="sv-SE"/>
        </w:rPr>
        <w:t>e</w:t>
      </w:r>
      <w:r w:rsidRPr="00944AE4">
        <w:rPr>
          <w:b/>
          <w:spacing w:val="-1"/>
          <w:lang w:val="sv-SE"/>
        </w:rPr>
        <w:t>r</w:t>
      </w:r>
      <w:r w:rsidRPr="00944AE4">
        <w:rPr>
          <w:b/>
          <w:lang w:val="sv-SE"/>
        </w:rPr>
        <w:t xml:space="preserve">na ingår </w:t>
      </w:r>
      <w:r w:rsidRPr="00944AE4">
        <w:rPr>
          <w:b/>
          <w:spacing w:val="3"/>
          <w:lang w:val="sv-SE"/>
        </w:rPr>
        <w:t>l</w:t>
      </w:r>
      <w:r w:rsidRPr="00944AE4">
        <w:rPr>
          <w:b/>
          <w:lang w:val="sv-SE"/>
        </w:rPr>
        <w:t xml:space="preserve">agstadgad </w:t>
      </w:r>
      <w:r w:rsidRPr="00944AE4">
        <w:rPr>
          <w:b/>
          <w:spacing w:val="-3"/>
          <w:lang w:val="sv-SE"/>
        </w:rPr>
        <w:t>m</w:t>
      </w:r>
      <w:r w:rsidRPr="00944AE4">
        <w:rPr>
          <w:b/>
          <w:lang w:val="sv-SE"/>
        </w:rPr>
        <w:t>erv</w:t>
      </w:r>
      <w:r w:rsidRPr="00944AE4">
        <w:rPr>
          <w:b/>
          <w:spacing w:val="2"/>
          <w:lang w:val="sv-SE"/>
        </w:rPr>
        <w:t>ä</w:t>
      </w:r>
      <w:r w:rsidRPr="00944AE4">
        <w:rPr>
          <w:b/>
          <w:spacing w:val="-1"/>
          <w:lang w:val="sv-SE"/>
        </w:rPr>
        <w:t>r</w:t>
      </w:r>
      <w:r w:rsidRPr="00944AE4">
        <w:rPr>
          <w:b/>
          <w:lang w:val="sv-SE"/>
        </w:rPr>
        <w:t>deskatt.</w:t>
      </w:r>
    </w:p>
    <w:p w:rsidR="00FF2728" w:rsidRDefault="00FF2728" w:rsidP="00FF2728">
      <w:pPr>
        <w:pStyle w:val="Paragraf"/>
      </w:pPr>
    </w:p>
    <w:p w:rsidR="00C036A0" w:rsidRPr="00944AE4" w:rsidRDefault="009728A5" w:rsidP="00FF2728">
      <w:pPr>
        <w:pStyle w:val="Paragraf"/>
      </w:pPr>
      <w:r w:rsidRPr="00944AE4">
        <w:t>§ 5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 xml:space="preserve">5.1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</w:t>
      </w:r>
      <w:r w:rsidRPr="00275802">
        <w:rPr>
          <w:spacing w:val="-1"/>
          <w:lang w:val="sv-SE"/>
        </w:rPr>
        <w:t xml:space="preserve"> </w:t>
      </w:r>
      <w:r w:rsidRPr="00275802">
        <w:rPr>
          <w:i/>
          <w:lang w:val="sv-SE"/>
        </w:rPr>
        <w:t xml:space="preserve">fastighet </w:t>
      </w:r>
      <w:r w:rsidRPr="00275802">
        <w:rPr>
          <w:lang w:val="sv-SE"/>
        </w:rPr>
        <w:t xml:space="preserve">skall </w:t>
      </w:r>
      <w:proofErr w:type="gramStart"/>
      <w:r w:rsidRPr="00275802">
        <w:rPr>
          <w:lang w:val="sv-SE"/>
        </w:rPr>
        <w:t>er</w:t>
      </w:r>
      <w:r w:rsidRPr="00275802">
        <w:rPr>
          <w:spacing w:val="2"/>
          <w:lang w:val="sv-SE"/>
        </w:rPr>
        <w:t>l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ggas</w:t>
      </w:r>
      <w:proofErr w:type="gramEnd"/>
      <w:r w:rsidRPr="00275802">
        <w:rPr>
          <w:lang w:val="sv-SE"/>
        </w:rPr>
        <w:t xml:space="preserve"> anläg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ift.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u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å</w:t>
      </w:r>
      <w:r w:rsidRPr="00275802">
        <w:rPr>
          <w:lang w:val="sv-SE"/>
        </w:rPr>
        <w:t>r p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med:</w:t>
      </w:r>
    </w:p>
    <w:p w:rsidR="00C036A0" w:rsidRPr="00275802" w:rsidRDefault="00C036A0">
      <w:pPr>
        <w:spacing w:before="8" w:after="0" w:line="140" w:lineRule="exact"/>
        <w:rPr>
          <w:sz w:val="14"/>
          <w:szCs w:val="14"/>
          <w:lang w:val="sv-SE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5805"/>
        <w:gridCol w:w="2214"/>
      </w:tblGrid>
      <w:tr w:rsidR="00C036A0" w:rsidRPr="00CA0F0A">
        <w:trPr>
          <w:trHeight w:hRule="exact" w:val="358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before="69" w:after="0" w:line="240" w:lineRule="auto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a)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before="69" w:after="0" w:line="240" w:lineRule="auto"/>
              <w:ind w:left="126" w:right="-20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en a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>v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ift avs</w:t>
            </w:r>
            <w:r w:rsidRPr="00944AE4">
              <w:rPr>
                <w:rFonts w:eastAsia="Times New Roman" w:cs="Times New Roman"/>
                <w:color w:val="231F20"/>
                <w:spacing w:val="1"/>
                <w:sz w:val="24"/>
                <w:szCs w:val="24"/>
                <w:lang w:val="sv-SE"/>
              </w:rPr>
              <w:t>e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 xml:space="preserve">ende </w:t>
            </w:r>
            <w:r w:rsidRPr="00944AE4">
              <w:rPr>
                <w:rFonts w:eastAsia="Times New Roman" w:cs="Times New Roman"/>
                <w:color w:val="231F20"/>
                <w:spacing w:val="1"/>
                <w:sz w:val="24"/>
                <w:szCs w:val="24"/>
                <w:lang w:val="sv-SE"/>
              </w:rPr>
              <w:t>f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r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a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m</w:t>
            </w:r>
            <w:r w:rsidRPr="00944AE4">
              <w:rPr>
                <w:rFonts w:eastAsia="Times New Roman" w:cs="Times New Roman"/>
                <w:color w:val="231F20"/>
                <w:spacing w:val="3"/>
                <w:sz w:val="24"/>
                <w:szCs w:val="24"/>
                <w:lang w:val="sv-SE"/>
              </w:rPr>
              <w:t>d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ra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ning av</w:t>
            </w:r>
          </w:p>
        </w:tc>
        <w:tc>
          <w:tcPr>
            <w:tcW w:w="2214" w:type="dxa"/>
            <w:vMerge w:val="restart"/>
            <w:tcBorders>
              <w:top w:val="nil"/>
              <w:left w:val="nil"/>
              <w:right w:val="nil"/>
            </w:tcBorders>
          </w:tcPr>
          <w:p w:rsidR="00C036A0" w:rsidRPr="00944AE4" w:rsidRDefault="00C036A0">
            <w:pPr>
              <w:rPr>
                <w:lang w:val="sv-SE"/>
              </w:rPr>
            </w:pPr>
          </w:p>
        </w:tc>
      </w:tr>
      <w:tr w:rsidR="00C036A0" w:rsidRPr="00944AE4">
        <w:trPr>
          <w:trHeight w:hRule="exact" w:val="27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C036A0">
            <w:pPr>
              <w:rPr>
                <w:lang w:val="sv-SE"/>
              </w:rPr>
            </w:pP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126" w:right="-2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varje</w:t>
            </w:r>
            <w:proofErr w:type="spellEnd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uppsättni</w:t>
            </w:r>
            <w:r w:rsidRPr="00944AE4">
              <w:rPr>
                <w:rFonts w:eastAsia="Times New Roman" w:cs="Times New Roman"/>
                <w:color w:val="231F20"/>
                <w:spacing w:val="3"/>
                <w:sz w:val="24"/>
                <w:szCs w:val="24"/>
              </w:rPr>
              <w:t>n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g</w:t>
            </w:r>
            <w:proofErr w:type="spellEnd"/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se</w:t>
            </w:r>
            <w:r w:rsidRPr="00944AE4">
              <w:rPr>
                <w:rFonts w:eastAsia="Times New Roman" w:cs="Times New Roman"/>
                <w:color w:val="231F20"/>
                <w:spacing w:val="-1"/>
                <w:sz w:val="24"/>
                <w:szCs w:val="24"/>
              </w:rPr>
              <w:t>r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visl</w:t>
            </w:r>
            <w:r w:rsidRPr="00944AE4">
              <w:rPr>
                <w:rFonts w:eastAsia="Times New Roman" w:cs="Times New Roman"/>
                <w:color w:val="231F20"/>
                <w:spacing w:val="1"/>
                <w:sz w:val="24"/>
                <w:szCs w:val="24"/>
              </w:rPr>
              <w:t>e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dnin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ar</w:t>
            </w:r>
            <w:proofErr w:type="spellEnd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 xml:space="preserve"> till</w:t>
            </w:r>
          </w:p>
        </w:tc>
        <w:tc>
          <w:tcPr>
            <w:tcW w:w="2214" w:type="dxa"/>
            <w:vMerge/>
            <w:tcBorders>
              <w:left w:val="nil"/>
              <w:bottom w:val="nil"/>
              <w:right w:val="nil"/>
            </w:tcBorders>
          </w:tcPr>
          <w:p w:rsidR="00C036A0" w:rsidRPr="00944AE4" w:rsidRDefault="00C036A0"/>
        </w:tc>
      </w:tr>
      <w:tr w:rsidR="00C036A0" w:rsidRPr="00944AE4">
        <w:trPr>
          <w:trHeight w:hRule="exact" w:val="27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C036A0"/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126" w:right="-20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fö</w:t>
            </w:r>
            <w:r w:rsidRPr="00944AE4">
              <w:rPr>
                <w:rFonts w:eastAsia="Times New Roman" w:cs="Times New Roman"/>
                <w:color w:val="231F20"/>
                <w:spacing w:val="-1"/>
                <w:sz w:val="24"/>
                <w:szCs w:val="24"/>
                <w:lang w:val="sv-SE"/>
              </w:rPr>
              <w:t>r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bindelsepunkter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 xml:space="preserve"> 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för</w:t>
            </w:r>
            <w:r w:rsidRPr="00944AE4">
              <w:rPr>
                <w:rFonts w:eastAsia="Times New Roman" w:cs="Times New Roman"/>
                <w:color w:val="231F20"/>
                <w:spacing w:val="-1"/>
                <w:sz w:val="24"/>
                <w:szCs w:val="24"/>
                <w:lang w:val="sv-SE"/>
              </w:rPr>
              <w:t xml:space="preserve"> 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V,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 xml:space="preserve"> 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 xml:space="preserve">S och </w:t>
            </w:r>
            <w:proofErr w:type="spellStart"/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Df</w:t>
            </w:r>
            <w:proofErr w:type="spellEnd"/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 w:rsidP="00825857">
            <w:pPr>
              <w:spacing w:after="0" w:line="263" w:lineRule="exact"/>
              <w:ind w:left="361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sz w:val="24"/>
                <w:szCs w:val="24"/>
              </w:rPr>
              <w:t>om</w:t>
            </w:r>
            <w:r w:rsidRPr="00944AE4">
              <w:rPr>
                <w:rFonts w:eastAsia="Times New Roman" w:cs="Times New Roman"/>
                <w:spacing w:val="60"/>
                <w:sz w:val="24"/>
                <w:szCs w:val="24"/>
              </w:rPr>
              <w:t xml:space="preserve"> </w:t>
            </w:r>
            <w:del w:id="4" w:author="Maria Grauers" w:date="2016-09-26T20:01:00Z"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81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 xml:space="preserve"> </w:delText>
              </w:r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6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>00</w:delText>
              </w:r>
            </w:del>
            <w:ins w:id="5" w:author="Maria Grauers" w:date="2016-09-26T20:06:00Z">
              <w:r w:rsidR="003314E9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ins w:id="6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89</w:t>
              </w:r>
            </w:ins>
            <w:ins w:id="7" w:author="Maria Grauers" w:date="2016-09-26T20:06:00Z">
              <w:r w:rsidR="003314E9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ins w:id="8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500</w:t>
              </w:r>
            </w:ins>
            <w:r w:rsidRPr="00944AE4">
              <w:rPr>
                <w:rFonts w:eastAsia="Times New Roman" w:cs="Times New Roman"/>
                <w:sz w:val="24"/>
                <w:szCs w:val="24"/>
              </w:rPr>
              <w:t xml:space="preserve"> kronor</w:t>
            </w:r>
          </w:p>
        </w:tc>
      </w:tr>
      <w:tr w:rsidR="00C036A0" w:rsidRPr="00944AE4">
        <w:trPr>
          <w:trHeight w:hRule="exact" w:val="27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b)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126" w:right="-20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en a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>v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ift avs</w:t>
            </w:r>
            <w:r w:rsidRPr="00944AE4">
              <w:rPr>
                <w:rFonts w:eastAsia="Times New Roman" w:cs="Times New Roman"/>
                <w:color w:val="231F20"/>
                <w:spacing w:val="1"/>
                <w:sz w:val="24"/>
                <w:szCs w:val="24"/>
                <w:lang w:val="sv-SE"/>
              </w:rPr>
              <w:t>e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 xml:space="preserve">ende 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>d</w:t>
            </w:r>
            <w:r w:rsidRPr="00944AE4">
              <w:rPr>
                <w:rFonts w:eastAsia="Times New Roman" w:cs="Times New Roman"/>
                <w:color w:val="231F20"/>
                <w:spacing w:val="-1"/>
                <w:sz w:val="24"/>
                <w:szCs w:val="24"/>
                <w:lang w:val="sv-SE"/>
              </w:rPr>
              <w:t>e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l i kostnad för</w:t>
            </w:r>
            <w:r w:rsidRPr="00944AE4">
              <w:rPr>
                <w:rFonts w:eastAsia="Times New Roman" w:cs="Times New Roman"/>
                <w:color w:val="231F20"/>
                <w:spacing w:val="-3"/>
                <w:sz w:val="24"/>
                <w:szCs w:val="24"/>
                <w:lang w:val="sv-SE"/>
              </w:rPr>
              <w:t xml:space="preserve"> 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huvudanl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>ä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n</w:t>
            </w:r>
            <w:r w:rsidRPr="00944AE4">
              <w:rPr>
                <w:rFonts w:eastAsia="Times New Roman" w:cs="Times New Roman"/>
                <w:color w:val="231F20"/>
                <w:spacing w:val="3"/>
                <w:sz w:val="24"/>
                <w:szCs w:val="24"/>
                <w:lang w:val="sv-SE"/>
              </w:rPr>
              <w:t>i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n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pacing w:val="1"/>
                <w:sz w:val="24"/>
                <w:szCs w:val="24"/>
                <w:lang w:val="sv-SE"/>
              </w:rPr>
              <w:t>a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r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 w:rsidP="00825857">
            <w:pPr>
              <w:spacing w:after="0" w:line="263" w:lineRule="exact"/>
              <w:ind w:left="389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sz w:val="24"/>
                <w:szCs w:val="24"/>
              </w:rPr>
              <w:t>om</w:t>
            </w:r>
            <w:r w:rsidRPr="00944AE4">
              <w:rPr>
                <w:rFonts w:eastAsia="Times New Roman" w:cs="Times New Roman"/>
                <w:spacing w:val="60"/>
                <w:sz w:val="24"/>
                <w:szCs w:val="24"/>
              </w:rPr>
              <w:t xml:space="preserve"> </w:t>
            </w:r>
            <w:del w:id="9" w:author="Maria Grauers" w:date="2016-09-26T20:01:00Z"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52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 xml:space="preserve"> </w:delText>
              </w:r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8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>00</w:delText>
              </w:r>
            </w:del>
            <w:ins w:id="10" w:author="Maria Grauers" w:date="2016-09-26T20:06:00Z">
              <w:r w:rsidR="003314E9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ins w:id="11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58</w:t>
              </w:r>
            </w:ins>
            <w:ins w:id="12" w:author="Maria Grauers" w:date="2016-09-26T20:07:00Z">
              <w:r w:rsidR="003314E9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ins w:id="13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000</w:t>
              </w:r>
            </w:ins>
            <w:r w:rsidRPr="00944AE4">
              <w:rPr>
                <w:rFonts w:eastAsia="Times New Roman" w:cs="Times New Roman"/>
                <w:sz w:val="24"/>
                <w:szCs w:val="24"/>
              </w:rPr>
              <w:t xml:space="preserve"> kronor</w:t>
            </w:r>
          </w:p>
        </w:tc>
      </w:tr>
      <w:tr w:rsidR="00C036A0" w:rsidRPr="00944AE4">
        <w:trPr>
          <w:trHeight w:hRule="exact" w:val="27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c)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126" w:right="-20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en a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  <w:lang w:val="sv-SE"/>
              </w:rPr>
              <w:t>v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  <w:lang w:val="sv-SE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ift per m</w:t>
            </w:r>
            <w:r w:rsidRPr="00944AE4">
              <w:rPr>
                <w:rFonts w:eastAsia="Times New Roman" w:cs="Times New Roman"/>
                <w:color w:val="231F20"/>
                <w:position w:val="11"/>
                <w:sz w:val="16"/>
                <w:szCs w:val="16"/>
                <w:lang w:val="sv-SE"/>
              </w:rPr>
              <w:t>2</w:t>
            </w:r>
            <w:r w:rsidRPr="00944AE4">
              <w:rPr>
                <w:rFonts w:eastAsia="Times New Roman" w:cs="Times New Roman"/>
                <w:color w:val="231F20"/>
                <w:spacing w:val="21"/>
                <w:position w:val="11"/>
                <w:sz w:val="16"/>
                <w:szCs w:val="16"/>
                <w:lang w:val="sv-SE"/>
              </w:rPr>
              <w:t xml:space="preserve"> 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tom</w:t>
            </w:r>
            <w:r w:rsidRPr="00944AE4">
              <w:rPr>
                <w:rFonts w:eastAsia="Times New Roman" w:cs="Times New Roman"/>
                <w:color w:val="231F20"/>
                <w:spacing w:val="3"/>
                <w:sz w:val="24"/>
                <w:szCs w:val="24"/>
                <w:lang w:val="sv-SE"/>
              </w:rPr>
              <w:t>t</w:t>
            </w:r>
            <w:r w:rsidRPr="00944AE4">
              <w:rPr>
                <w:rFonts w:eastAsia="Times New Roman" w:cs="Times New Roman"/>
                <w:color w:val="231F20"/>
                <w:spacing w:val="-5"/>
                <w:sz w:val="24"/>
                <w:szCs w:val="24"/>
                <w:lang w:val="sv-SE"/>
              </w:rPr>
              <w:t>y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  <w:lang w:val="sv-SE"/>
              </w:rPr>
              <w:t>ta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 w:rsidP="00825857">
            <w:pPr>
              <w:tabs>
                <w:tab w:val="left" w:pos="1200"/>
              </w:tabs>
              <w:spacing w:after="0" w:line="263" w:lineRule="exact"/>
              <w:ind w:left="359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sz w:val="24"/>
                <w:szCs w:val="24"/>
              </w:rPr>
              <w:t>om</w:t>
            </w:r>
            <w:r w:rsidRPr="00944AE4">
              <w:rPr>
                <w:rFonts w:eastAsia="Times New Roman" w:cs="Times New Roman"/>
                <w:sz w:val="24"/>
                <w:szCs w:val="24"/>
              </w:rPr>
              <w:tab/>
            </w:r>
            <w:del w:id="14" w:author="Maria Grauers" w:date="2016-09-26T20:01:00Z"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>4</w:delText>
              </w:r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8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 xml:space="preserve"> </w:delText>
              </w:r>
            </w:del>
            <w:ins w:id="15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53</w:t>
              </w:r>
              <w:r w:rsidR="00825857" w:rsidRPr="00944AE4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r w:rsidRPr="00944AE4">
              <w:rPr>
                <w:rFonts w:eastAsia="Times New Roman" w:cs="Times New Roman"/>
                <w:sz w:val="24"/>
                <w:szCs w:val="24"/>
              </w:rPr>
              <w:t>kronor</w:t>
            </w:r>
          </w:p>
        </w:tc>
      </w:tr>
      <w:tr w:rsidR="00C036A0" w:rsidRPr="00944AE4">
        <w:trPr>
          <w:trHeight w:hRule="exact" w:val="358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d)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>
            <w:pPr>
              <w:spacing w:after="0" w:line="263" w:lineRule="exact"/>
              <w:ind w:left="126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 xml:space="preserve">en </w:t>
            </w:r>
            <w:proofErr w:type="spellStart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a</w:t>
            </w:r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</w:rPr>
              <w:t>v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</w:rPr>
              <w:t>g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ift</w:t>
            </w:r>
            <w:proofErr w:type="spellEnd"/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 xml:space="preserve"> per </w:t>
            </w:r>
            <w:proofErr w:type="spellStart"/>
            <w:r w:rsidRPr="00944AE4">
              <w:rPr>
                <w:rFonts w:eastAsia="Times New Roman" w:cs="Times New Roman"/>
                <w:color w:val="231F20"/>
                <w:spacing w:val="2"/>
                <w:sz w:val="24"/>
                <w:szCs w:val="24"/>
              </w:rPr>
              <w:t>l</w:t>
            </w:r>
            <w:r w:rsidRPr="00944AE4">
              <w:rPr>
                <w:rFonts w:eastAsia="Times New Roman" w:cs="Times New Roman"/>
                <w:color w:val="231F20"/>
                <w:spacing w:val="1"/>
                <w:sz w:val="24"/>
                <w:szCs w:val="24"/>
              </w:rPr>
              <w:t>ä</w:t>
            </w:r>
            <w:r w:rsidRPr="00944AE4">
              <w:rPr>
                <w:rFonts w:eastAsia="Times New Roman" w:cs="Times New Roman"/>
                <w:color w:val="231F20"/>
                <w:spacing w:val="-2"/>
                <w:sz w:val="24"/>
                <w:szCs w:val="24"/>
              </w:rPr>
              <w:t>g</w:t>
            </w:r>
            <w:r w:rsidRPr="00944AE4">
              <w:rPr>
                <w:rFonts w:eastAsia="Times New Roman" w:cs="Times New Roman"/>
                <w:color w:val="231F20"/>
                <w:spacing w:val="-1"/>
                <w:sz w:val="24"/>
                <w:szCs w:val="24"/>
              </w:rPr>
              <w:t>e</w:t>
            </w:r>
            <w:r w:rsidRPr="00944AE4">
              <w:rPr>
                <w:rFonts w:eastAsia="Times New Roman" w:cs="Times New Roman"/>
                <w:color w:val="231F20"/>
                <w:sz w:val="24"/>
                <w:szCs w:val="24"/>
              </w:rPr>
              <w:t>nhet</w:t>
            </w:r>
            <w:proofErr w:type="spellEnd"/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944AE4" w:rsidRDefault="009728A5" w:rsidP="00825857">
            <w:pPr>
              <w:spacing w:after="0" w:line="263" w:lineRule="exact"/>
              <w:ind w:left="362" w:right="-20"/>
              <w:rPr>
                <w:rFonts w:eastAsia="Times New Roman" w:cs="Times New Roman"/>
                <w:sz w:val="24"/>
                <w:szCs w:val="24"/>
              </w:rPr>
            </w:pPr>
            <w:r w:rsidRPr="00944AE4">
              <w:rPr>
                <w:rFonts w:eastAsia="Times New Roman" w:cs="Times New Roman"/>
                <w:sz w:val="24"/>
                <w:szCs w:val="24"/>
              </w:rPr>
              <w:t>om</w:t>
            </w:r>
            <w:r w:rsidRPr="00944AE4">
              <w:rPr>
                <w:rFonts w:eastAsia="Times New Roman" w:cs="Times New Roman"/>
                <w:spacing w:val="60"/>
                <w:sz w:val="24"/>
                <w:szCs w:val="24"/>
              </w:rPr>
              <w:t xml:space="preserve"> </w:t>
            </w:r>
            <w:del w:id="16" w:author="Maria Grauers" w:date="2016-09-26T20:01:00Z"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43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 xml:space="preserve"> </w:delText>
              </w:r>
              <w:r w:rsidR="004A31D9" w:rsidRPr="00944AE4" w:rsidDel="00825857">
                <w:rPr>
                  <w:rFonts w:eastAsia="Times New Roman" w:cs="Times New Roman"/>
                  <w:sz w:val="24"/>
                  <w:szCs w:val="24"/>
                </w:rPr>
                <w:delText>2</w:delText>
              </w:r>
              <w:r w:rsidRPr="00944AE4" w:rsidDel="00825857">
                <w:rPr>
                  <w:rFonts w:eastAsia="Times New Roman" w:cs="Times New Roman"/>
                  <w:sz w:val="24"/>
                  <w:szCs w:val="24"/>
                </w:rPr>
                <w:delText>00</w:delText>
              </w:r>
            </w:del>
            <w:ins w:id="17" w:author="Maria Grauers" w:date="2016-09-26T20:06:00Z">
              <w:r w:rsidR="003314E9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ins w:id="18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47</w:t>
              </w:r>
            </w:ins>
            <w:ins w:id="19" w:author="Maria Grauers" w:date="2016-09-26T20:07:00Z">
              <w:r w:rsidR="003314E9">
                <w:rPr>
                  <w:rFonts w:eastAsia="Times New Roman" w:cs="Times New Roman"/>
                  <w:sz w:val="24"/>
                  <w:szCs w:val="24"/>
                </w:rPr>
                <w:t xml:space="preserve"> </w:t>
              </w:r>
            </w:ins>
            <w:ins w:id="20" w:author="Maria Grauers" w:date="2016-09-26T20:01:00Z">
              <w:r w:rsidR="00825857">
                <w:rPr>
                  <w:rFonts w:eastAsia="Times New Roman" w:cs="Times New Roman"/>
                  <w:sz w:val="24"/>
                  <w:szCs w:val="24"/>
                </w:rPr>
                <w:t>500</w:t>
              </w:r>
            </w:ins>
            <w:r w:rsidRPr="00944AE4">
              <w:rPr>
                <w:rFonts w:eastAsia="Times New Roman" w:cs="Times New Roman"/>
                <w:sz w:val="24"/>
                <w:szCs w:val="24"/>
              </w:rPr>
              <w:t xml:space="preserve"> kronor</w:t>
            </w:r>
          </w:p>
        </w:tc>
      </w:tr>
    </w:tbl>
    <w:p w:rsidR="00C036A0" w:rsidRPr="00944AE4" w:rsidRDefault="00C036A0">
      <w:pPr>
        <w:spacing w:before="2" w:after="0" w:line="150" w:lineRule="exact"/>
        <w:rPr>
          <w:sz w:val="15"/>
          <w:szCs w:val="15"/>
        </w:rPr>
      </w:pPr>
    </w:p>
    <w:p w:rsidR="00C036A0" w:rsidRPr="00275802" w:rsidRDefault="009728A5" w:rsidP="00944AE4">
      <w:pPr>
        <w:rPr>
          <w:lang w:val="sv-SE"/>
        </w:rPr>
      </w:pP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örel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proofErr w:type="gramStart"/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j</w:t>
      </w:r>
      <w:proofErr w:type="gramEnd"/>
      <w:r w:rsidRPr="00275802">
        <w:rPr>
          <w:lang w:val="sv-SE"/>
        </w:rPr>
        <w:t xml:space="preserve">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di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 s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mtli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i 4.1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an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iv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a ända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l, se § 7.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5.2 Är förbindelsepunkt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nsam för två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 xml:space="preserve">eller </w:t>
      </w:r>
      <w:r w:rsidRPr="00275802">
        <w:rPr>
          <w:spacing w:val="-1"/>
          <w:lang w:val="sv-SE"/>
        </w:rPr>
        <w:t>f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era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1"/>
          <w:lang w:val="sv-SE"/>
        </w:rPr>
        <w:t>f</w:t>
      </w:r>
      <w:r w:rsidRPr="00275802">
        <w:rPr>
          <w:spacing w:val="-1"/>
          <w:lang w:val="sv-SE"/>
        </w:rPr>
        <w:t>a</w:t>
      </w:r>
      <w:r w:rsidRPr="00275802">
        <w:rPr>
          <w:spacing w:val="5"/>
          <w:lang w:val="sv-SE"/>
        </w:rPr>
        <w:t>s</w:t>
      </w:r>
      <w:r w:rsidRPr="00275802">
        <w:rPr>
          <w:lang w:val="sv-SE"/>
        </w:rPr>
        <w:t>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heter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rd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las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</w:t>
      </w:r>
      <w:r w:rsidR="00944AE4">
        <w:rPr>
          <w:lang w:val="sv-SE"/>
        </w:rPr>
        <w:br/>
      </w:r>
      <w:r w:rsidRPr="00275802">
        <w:rPr>
          <w:lang w:val="sv-SE"/>
        </w:rPr>
        <w:t>5.1 a) lika mellan fasti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te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na.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5.3 Tom</w:t>
      </w:r>
      <w:r w:rsidRPr="00275802">
        <w:rPr>
          <w:spacing w:val="3"/>
          <w:lang w:val="sv-SE"/>
        </w:rPr>
        <w:t>t</w:t>
      </w:r>
      <w:r w:rsidRPr="00275802">
        <w:rPr>
          <w:spacing w:val="-7"/>
          <w:lang w:val="sv-SE"/>
        </w:rPr>
        <w:t>y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an u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örs av</w:t>
      </w:r>
      <w:r w:rsidRPr="00275802">
        <w:rPr>
          <w:spacing w:val="1"/>
          <w:lang w:val="sv-SE"/>
        </w:rPr>
        <w:t xml:space="preserve"> 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hetens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areal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</w:t>
      </w:r>
      <w:r w:rsidRPr="00275802">
        <w:rPr>
          <w:spacing w:val="2"/>
          <w:lang w:val="sv-SE"/>
        </w:rPr>
        <w:t>f</w:t>
      </w:r>
      <w:r w:rsidRPr="00275802">
        <w:rPr>
          <w:lang w:val="sv-SE"/>
        </w:rPr>
        <w:t>örr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t</w:t>
      </w:r>
      <w:r w:rsidRPr="00275802">
        <w:rPr>
          <w:spacing w:val="7"/>
          <w:lang w:val="sv-SE"/>
        </w:rPr>
        <w:t>t</w:t>
      </w:r>
      <w:r w:rsidRPr="00275802">
        <w:rPr>
          <w:lang w:val="sv-SE"/>
        </w:rPr>
        <w:t>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ska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ta, </w:t>
      </w:r>
      <w:r w:rsidRPr="00275802">
        <w:rPr>
          <w:spacing w:val="4"/>
          <w:lang w:val="sv-SE"/>
        </w:rPr>
        <w:t>n</w:t>
      </w:r>
      <w:r w:rsidRPr="00275802">
        <w:rPr>
          <w:spacing w:val="-5"/>
          <w:lang w:val="sv-SE"/>
        </w:rPr>
        <w:t>y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</w:t>
      </w:r>
      <w:r w:rsidRPr="00275802">
        <w:rPr>
          <w:spacing w:val="2"/>
          <w:lang w:val="sv-SE"/>
        </w:rPr>
        <w:t>g</w:t>
      </w:r>
      <w:r w:rsidRPr="00275802">
        <w:rPr>
          <w:lang w:val="sv-SE"/>
        </w:rPr>
        <w:t>nadska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ta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eller annan kar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a som va-v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 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od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änner.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5.1 </w:t>
      </w:r>
      <w:r w:rsidRPr="00275802">
        <w:rPr>
          <w:spacing w:val="2"/>
          <w:lang w:val="sv-SE"/>
        </w:rPr>
        <w:t>c</w:t>
      </w:r>
      <w:r w:rsidRPr="00275802">
        <w:rPr>
          <w:lang w:val="sv-SE"/>
        </w:rPr>
        <w:t>) tas ut endast intill en tom</w:t>
      </w:r>
      <w:r w:rsidRPr="00275802">
        <w:rPr>
          <w:spacing w:val="3"/>
          <w:lang w:val="sv-SE"/>
        </w:rPr>
        <w:t>t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 xml:space="preserve">ta </w:t>
      </w:r>
      <w:r w:rsidRPr="00275802">
        <w:rPr>
          <w:spacing w:val="2"/>
          <w:lang w:val="sv-SE"/>
        </w:rPr>
        <w:t>u</w:t>
      </w:r>
      <w:r w:rsidRPr="00275802">
        <w:rPr>
          <w:lang w:val="sv-SE"/>
        </w:rPr>
        <w:t>pp till 3 000 m</w:t>
      </w:r>
      <w:r w:rsidRPr="00275802">
        <w:rPr>
          <w:spacing w:val="-19"/>
          <w:lang w:val="sv-SE"/>
        </w:rPr>
        <w:t xml:space="preserve"> </w:t>
      </w:r>
      <w:proofErr w:type="gramStart"/>
      <w:r w:rsidRPr="00275802">
        <w:rPr>
          <w:position w:val="11"/>
          <w:sz w:val="16"/>
          <w:szCs w:val="16"/>
          <w:lang w:val="sv-SE"/>
        </w:rPr>
        <w:t xml:space="preserve">2 </w:t>
      </w:r>
      <w:r w:rsidRPr="00275802">
        <w:rPr>
          <w:spacing w:val="22"/>
          <w:position w:val="11"/>
          <w:sz w:val="16"/>
          <w:szCs w:val="16"/>
          <w:lang w:val="sv-SE"/>
        </w:rPr>
        <w:t xml:space="preserve"> </w:t>
      </w:r>
      <w:r w:rsidRPr="00275802">
        <w:rPr>
          <w:lang w:val="sv-SE"/>
        </w:rPr>
        <w:t>för</w:t>
      </w:r>
      <w:proofErr w:type="gramEnd"/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bos</w:t>
      </w:r>
      <w:r w:rsidRPr="00275802">
        <w:rPr>
          <w:spacing w:val="-2"/>
          <w:lang w:val="sv-SE"/>
        </w:rPr>
        <w:t>t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dshus med max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2 lä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enhet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 xml:space="preserve">r. </w:t>
      </w:r>
      <w:r w:rsidRPr="00275802">
        <w:rPr>
          <w:spacing w:val="-1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för rest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nde tom</w:t>
      </w:r>
      <w:r w:rsidRPr="00275802">
        <w:rPr>
          <w:spacing w:val="5"/>
          <w:lang w:val="sv-SE"/>
        </w:rPr>
        <w:t>t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ta tas ut vid ev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ntuell avs</w:t>
      </w:r>
      <w:r w:rsidRPr="00275802">
        <w:rPr>
          <w:spacing w:val="2"/>
          <w:lang w:val="sv-SE"/>
        </w:rPr>
        <w:t>t</w:t>
      </w:r>
      <w:r w:rsidRPr="00275802">
        <w:rPr>
          <w:spacing w:val="-5"/>
          <w:lang w:val="sv-SE"/>
        </w:rPr>
        <w:t>y</w:t>
      </w:r>
      <w:r w:rsidRPr="00275802">
        <w:rPr>
          <w:spacing w:val="1"/>
          <w:lang w:val="sv-SE"/>
        </w:rPr>
        <w:t>c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eller tillkommande lä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enhet.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Vid ändr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de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hållan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5.5, 5.6 och 5.7 tas ut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tterl</w:t>
      </w:r>
      <w:r w:rsidRPr="00275802">
        <w:rPr>
          <w:spacing w:val="2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5.1 c) i den mån ov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 a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</w:t>
      </w:r>
      <w:r w:rsidRPr="00275802">
        <w:rPr>
          <w:spacing w:val="3"/>
          <w:lang w:val="sv-SE"/>
        </w:rPr>
        <w:t>v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b</w:t>
      </w:r>
      <w:r w:rsidRPr="00275802">
        <w:rPr>
          <w:spacing w:val="1"/>
          <w:lang w:val="sv-SE"/>
        </w:rPr>
        <w:t>e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änsnin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re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l </w:t>
      </w:r>
      <w:r w:rsidRPr="00275802">
        <w:rPr>
          <w:spacing w:val="3"/>
          <w:lang w:val="sv-SE"/>
        </w:rPr>
        <w:t>s</w:t>
      </w:r>
      <w:r w:rsidRPr="00275802">
        <w:rPr>
          <w:lang w:val="sv-SE"/>
        </w:rPr>
        <w:t>å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me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ger o</w:t>
      </w:r>
      <w:r w:rsidRPr="00275802">
        <w:rPr>
          <w:spacing w:val="-2"/>
          <w:lang w:val="sv-SE"/>
        </w:rPr>
        <w:t>c</w:t>
      </w:r>
      <w:r w:rsidRPr="00275802">
        <w:rPr>
          <w:lang w:val="sv-SE"/>
        </w:rPr>
        <w:t>h med iaktt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gande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v vad som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eskrivs i 7.2.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5.4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-5"/>
          <w:lang w:val="sv-SE"/>
        </w:rPr>
        <w:t>L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genhetsan</w:t>
      </w:r>
      <w:r w:rsidRPr="00275802">
        <w:rPr>
          <w:spacing w:val="2"/>
          <w:lang w:val="sv-SE"/>
        </w:rPr>
        <w:t>t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let för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bostadsf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ter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bes</w:t>
      </w:r>
      <w:r w:rsidRPr="00275802">
        <w:rPr>
          <w:spacing w:val="3"/>
          <w:lang w:val="sv-SE"/>
        </w:rPr>
        <w:t>t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ms i</w:t>
      </w:r>
      <w:r w:rsidRPr="00275802">
        <w:rPr>
          <w:spacing w:val="-3"/>
          <w:lang w:val="sv-SE"/>
        </w:rPr>
        <w:t xml:space="preserve"> </w:t>
      </w:r>
      <w:r w:rsidRPr="00275802">
        <w:rPr>
          <w:lang w:val="sv-SE"/>
        </w:rPr>
        <w:t>första hand efter de ritnin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</w:t>
      </w:r>
      <w:r w:rsidRPr="00275802">
        <w:rPr>
          <w:spacing w:val="5"/>
          <w:lang w:val="sv-SE"/>
        </w:rPr>
        <w:t>n</w:t>
      </w:r>
      <w:r w:rsidRPr="00275802">
        <w:rPr>
          <w:lang w:val="sv-SE"/>
        </w:rPr>
        <w:t>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vilka </w:t>
      </w:r>
      <w:r w:rsidRPr="00275802">
        <w:rPr>
          <w:spacing w:val="2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gglov beviljats, i and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 xml:space="preserve">hand efter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nnan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rit</w:t>
      </w:r>
      <w:r w:rsidRPr="00275802">
        <w:rPr>
          <w:spacing w:val="-2"/>
          <w:lang w:val="sv-SE"/>
        </w:rPr>
        <w:t>n</w:t>
      </w:r>
      <w:r w:rsidRPr="00275802">
        <w:rPr>
          <w:lang w:val="sv-SE"/>
        </w:rPr>
        <w:t>ing eller uppmätning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som </w:t>
      </w:r>
      <w:r w:rsidRPr="00275802">
        <w:rPr>
          <w:spacing w:val="2"/>
          <w:lang w:val="sv-SE"/>
        </w:rPr>
        <w:t>v</w:t>
      </w:r>
      <w:r w:rsidRPr="00275802">
        <w:rPr>
          <w:spacing w:val="6"/>
          <w:lang w:val="sv-SE"/>
        </w:rPr>
        <w:t>a</w:t>
      </w:r>
      <w:r w:rsidRPr="00275802">
        <w:rPr>
          <w:lang w:val="sv-SE"/>
        </w:rPr>
        <w:t>-verk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 xml:space="preserve"> 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od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änner.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spacing w:val="-1"/>
          <w:position w:val="-1"/>
          <w:lang w:val="sv-SE"/>
        </w:rPr>
        <w:t>F</w:t>
      </w:r>
      <w:r w:rsidRPr="00275802">
        <w:rPr>
          <w:position w:val="-1"/>
          <w:lang w:val="sv-SE"/>
        </w:rPr>
        <w:t>ör övr</w:t>
      </w:r>
      <w:r w:rsidRPr="00275802">
        <w:rPr>
          <w:spacing w:val="2"/>
          <w:position w:val="-1"/>
          <w:lang w:val="sv-SE"/>
        </w:rPr>
        <w:t>i</w:t>
      </w:r>
      <w:r w:rsidRPr="00275802">
        <w:rPr>
          <w:spacing w:val="-2"/>
          <w:position w:val="-1"/>
          <w:lang w:val="sv-SE"/>
        </w:rPr>
        <w:t>g</w:t>
      </w:r>
      <w:r w:rsidRPr="00275802">
        <w:rPr>
          <w:position w:val="-1"/>
          <w:lang w:val="sv-SE"/>
        </w:rPr>
        <w:t>a</w:t>
      </w:r>
      <w:r w:rsidRPr="00275802">
        <w:rPr>
          <w:spacing w:val="1"/>
          <w:position w:val="-1"/>
          <w:lang w:val="sv-SE"/>
        </w:rPr>
        <w:t xml:space="preserve"> </w:t>
      </w:r>
      <w:r w:rsidRPr="00275802">
        <w:rPr>
          <w:position w:val="-1"/>
          <w:lang w:val="sv-SE"/>
        </w:rPr>
        <w:t>f</w:t>
      </w:r>
      <w:r w:rsidRPr="00275802">
        <w:rPr>
          <w:spacing w:val="-2"/>
          <w:position w:val="-1"/>
          <w:lang w:val="sv-SE"/>
        </w:rPr>
        <w:t>a</w:t>
      </w:r>
      <w:r w:rsidRPr="00275802">
        <w:rPr>
          <w:position w:val="-1"/>
          <w:lang w:val="sv-SE"/>
        </w:rPr>
        <w:t>st</w:t>
      </w:r>
      <w:r w:rsidRPr="00275802">
        <w:rPr>
          <w:spacing w:val="3"/>
          <w:position w:val="-1"/>
          <w:lang w:val="sv-SE"/>
        </w:rPr>
        <w:t>i</w:t>
      </w:r>
      <w:r w:rsidRPr="00275802">
        <w:rPr>
          <w:spacing w:val="-2"/>
          <w:position w:val="-1"/>
          <w:lang w:val="sv-SE"/>
        </w:rPr>
        <w:t>g</w:t>
      </w:r>
      <w:r w:rsidRPr="00275802">
        <w:rPr>
          <w:position w:val="-1"/>
          <w:lang w:val="sv-SE"/>
        </w:rPr>
        <w:t xml:space="preserve">heter </w:t>
      </w:r>
      <w:r w:rsidRPr="00275802">
        <w:rPr>
          <w:spacing w:val="2"/>
          <w:position w:val="-1"/>
          <w:lang w:val="sv-SE"/>
        </w:rPr>
        <w:t>b</w:t>
      </w:r>
      <w:r w:rsidRPr="00275802">
        <w:rPr>
          <w:spacing w:val="-1"/>
          <w:position w:val="-1"/>
          <w:lang w:val="sv-SE"/>
        </w:rPr>
        <w:t>e</w:t>
      </w:r>
      <w:r w:rsidRPr="00275802">
        <w:rPr>
          <w:spacing w:val="1"/>
          <w:position w:val="-1"/>
          <w:lang w:val="sv-SE"/>
        </w:rPr>
        <w:t>r</w:t>
      </w:r>
      <w:r w:rsidRPr="00275802">
        <w:rPr>
          <w:spacing w:val="-1"/>
          <w:position w:val="-1"/>
          <w:lang w:val="sv-SE"/>
        </w:rPr>
        <w:t>ä</w:t>
      </w:r>
      <w:r w:rsidRPr="00275802">
        <w:rPr>
          <w:position w:val="-1"/>
          <w:lang w:val="sv-SE"/>
        </w:rPr>
        <w:t>knas a</w:t>
      </w:r>
      <w:r w:rsidRPr="00275802">
        <w:rPr>
          <w:spacing w:val="-1"/>
          <w:position w:val="-1"/>
          <w:lang w:val="sv-SE"/>
        </w:rPr>
        <w:t>n</w:t>
      </w:r>
      <w:r w:rsidRPr="00275802">
        <w:rPr>
          <w:position w:val="-1"/>
          <w:lang w:val="sv-SE"/>
        </w:rPr>
        <w:t>tal l</w:t>
      </w:r>
      <w:r w:rsidRPr="00275802">
        <w:rPr>
          <w:spacing w:val="1"/>
          <w:position w:val="-1"/>
          <w:lang w:val="sv-SE"/>
        </w:rPr>
        <w:t>ä</w:t>
      </w:r>
      <w:r w:rsidRPr="00275802">
        <w:rPr>
          <w:position w:val="-1"/>
          <w:lang w:val="sv-SE"/>
        </w:rPr>
        <w:t>genheter</w:t>
      </w:r>
      <w:r w:rsidRPr="00275802">
        <w:rPr>
          <w:spacing w:val="2"/>
          <w:position w:val="-1"/>
          <w:lang w:val="sv-SE"/>
        </w:rPr>
        <w:t xml:space="preserve"> </w:t>
      </w:r>
      <w:r w:rsidRPr="00275802">
        <w:rPr>
          <w:position w:val="-1"/>
          <w:lang w:val="sv-SE"/>
        </w:rPr>
        <w:t>e</w:t>
      </w:r>
      <w:r w:rsidRPr="00275802">
        <w:rPr>
          <w:spacing w:val="2"/>
          <w:position w:val="-1"/>
          <w:lang w:val="sv-SE"/>
        </w:rPr>
        <w:t>n</w:t>
      </w:r>
      <w:r w:rsidRPr="00275802">
        <w:rPr>
          <w:position w:val="-1"/>
          <w:lang w:val="sv-SE"/>
        </w:rPr>
        <w:t>li</w:t>
      </w:r>
      <w:r w:rsidRPr="00275802">
        <w:rPr>
          <w:spacing w:val="-2"/>
          <w:position w:val="-1"/>
          <w:lang w:val="sv-SE"/>
        </w:rPr>
        <w:t>g</w:t>
      </w:r>
      <w:r w:rsidRPr="00275802">
        <w:rPr>
          <w:position w:val="-1"/>
          <w:lang w:val="sv-SE"/>
        </w:rPr>
        <w:t>t ned</w:t>
      </w:r>
      <w:r w:rsidRPr="00275802">
        <w:rPr>
          <w:spacing w:val="-1"/>
          <w:position w:val="-1"/>
          <w:lang w:val="sv-SE"/>
        </w:rPr>
        <w:t>a</w:t>
      </w:r>
      <w:r w:rsidRPr="00275802">
        <w:rPr>
          <w:position w:val="-1"/>
          <w:lang w:val="sv-SE"/>
        </w:rPr>
        <w:t>n: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rje påb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rjat 15</w:t>
      </w:r>
      <w:r w:rsidRPr="00275802">
        <w:rPr>
          <w:spacing w:val="1"/>
          <w:lang w:val="sv-SE"/>
        </w:rPr>
        <w:t>0</w:t>
      </w:r>
      <w:r w:rsidRPr="00275802">
        <w:rPr>
          <w:lang w:val="sv-SE"/>
        </w:rPr>
        <w:t>-tal m</w:t>
      </w:r>
      <w:r w:rsidRPr="00275802">
        <w:rPr>
          <w:position w:val="11"/>
          <w:sz w:val="16"/>
          <w:szCs w:val="16"/>
          <w:lang w:val="sv-SE"/>
        </w:rPr>
        <w:t>2</w:t>
      </w:r>
      <w:r w:rsidRPr="00275802">
        <w:rPr>
          <w:spacing w:val="21"/>
          <w:position w:val="11"/>
          <w:sz w:val="16"/>
          <w:szCs w:val="16"/>
          <w:lang w:val="sv-SE"/>
        </w:rPr>
        <w:t xml:space="preserve"> </w:t>
      </w:r>
      <w:r w:rsidRPr="00275802">
        <w:rPr>
          <w:spacing w:val="-2"/>
          <w:lang w:val="sv-SE"/>
        </w:rPr>
        <w:t>B</w:t>
      </w:r>
      <w:r w:rsidRPr="00275802">
        <w:rPr>
          <w:lang w:val="sv-SE"/>
        </w:rPr>
        <w:t>TA räknas som en 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nhet </w:t>
      </w:r>
      <w:r w:rsidR="00944AE4">
        <w:rPr>
          <w:lang w:val="sv-SE"/>
        </w:rPr>
        <w:br/>
      </w:r>
      <w:r w:rsidRPr="00275802">
        <w:rPr>
          <w:lang w:val="sv-SE"/>
        </w:rPr>
        <w:t>(</w:t>
      </w:r>
      <w:r w:rsidRPr="00275802">
        <w:rPr>
          <w:spacing w:val="-2"/>
          <w:lang w:val="sv-SE"/>
        </w:rPr>
        <w:t>B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 xml:space="preserve">A 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s</w:t>
      </w:r>
      <w:r w:rsidRPr="00275802">
        <w:rPr>
          <w:spacing w:val="3"/>
          <w:lang w:val="sv-SE"/>
        </w:rPr>
        <w:t>v</w:t>
      </w:r>
      <w:r w:rsidRPr="00275802">
        <w:rPr>
          <w:lang w:val="sv-SE"/>
        </w:rPr>
        <w:t>ensk standard SS 02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10</w:t>
      </w:r>
      <w:r w:rsidR="00944AE4">
        <w:rPr>
          <w:lang w:val="sv-SE"/>
        </w:rPr>
        <w:t xml:space="preserve"> </w:t>
      </w:r>
      <w:r w:rsidRPr="00275802">
        <w:rPr>
          <w:lang w:val="sv-SE"/>
        </w:rPr>
        <w:t>52).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 xml:space="preserve">5.5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md</w:t>
      </w:r>
      <w:r w:rsidRPr="00275802">
        <w:rPr>
          <w:spacing w:val="2"/>
          <w:lang w:val="sv-SE"/>
        </w:rPr>
        <w:t>r</w:t>
      </w:r>
      <w:r w:rsidRPr="00275802">
        <w:rPr>
          <w:lang w:val="sv-SE"/>
        </w:rPr>
        <w:t>as</w:t>
      </w:r>
      <w:r w:rsidRPr="00275802">
        <w:rPr>
          <w:spacing w:val="5"/>
          <w:lang w:val="sv-SE"/>
        </w:rPr>
        <w:t xml:space="preserve"> 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tterl</w:t>
      </w:r>
      <w:r w:rsidRPr="00275802">
        <w:rPr>
          <w:spacing w:val="2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servisledningar o</w:t>
      </w:r>
      <w:r w:rsidRPr="00275802">
        <w:rPr>
          <w:spacing w:val="-2"/>
          <w:lang w:val="sv-SE"/>
        </w:rPr>
        <w:t>c</w:t>
      </w:r>
      <w:r w:rsidRPr="00275802">
        <w:rPr>
          <w:lang w:val="sv-SE"/>
        </w:rPr>
        <w:t>h up</w:t>
      </w:r>
      <w:r w:rsidRPr="00275802">
        <w:rPr>
          <w:spacing w:val="2"/>
          <w:lang w:val="sv-SE"/>
        </w:rPr>
        <w:t>p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ttas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tt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rli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re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rbinde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 xml:space="preserve">sepunkter skall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</w:t>
      </w:r>
      <w:r w:rsidRPr="00275802">
        <w:rPr>
          <w:spacing w:val="3"/>
          <w:lang w:val="sv-SE"/>
        </w:rPr>
        <w:t>.</w:t>
      </w:r>
      <w:r w:rsidRPr="00275802">
        <w:rPr>
          <w:lang w:val="sv-SE"/>
        </w:rPr>
        <w:t>1 a).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5.6 Ök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 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 tom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y</w:t>
      </w:r>
      <w:r w:rsidRPr="00275802">
        <w:rPr>
          <w:lang w:val="sv-SE"/>
        </w:rPr>
        <w:t xml:space="preserve">ta skall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</w:t>
      </w:r>
      <w:r w:rsidRPr="00275802">
        <w:rPr>
          <w:spacing w:val="1"/>
          <w:lang w:val="sv-SE"/>
        </w:rPr>
        <w:t>n</w:t>
      </w:r>
      <w:r w:rsidRPr="00275802">
        <w:rPr>
          <w:lang w:val="sv-SE"/>
        </w:rPr>
        <w:t>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5.1 c)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 tillkommande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tom</w:t>
      </w:r>
      <w:r w:rsidRPr="00275802">
        <w:rPr>
          <w:spacing w:val="3"/>
          <w:lang w:val="sv-SE"/>
        </w:rPr>
        <w:t>t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ta som här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ör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ån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 för </w:t>
      </w:r>
      <w:r w:rsidRPr="00275802">
        <w:rPr>
          <w:spacing w:val="2"/>
          <w:lang w:val="sv-SE"/>
        </w:rPr>
        <w:t>vi</w:t>
      </w:r>
      <w:r w:rsidRPr="00275802">
        <w:rPr>
          <w:lang w:val="sv-SE"/>
        </w:rPr>
        <w:t>lken tom</w:t>
      </w:r>
      <w:r w:rsidRPr="00275802">
        <w:rPr>
          <w:spacing w:val="3"/>
          <w:lang w:val="sv-SE"/>
        </w:rPr>
        <w:t>t</w:t>
      </w:r>
      <w:r w:rsidRPr="00275802">
        <w:rPr>
          <w:spacing w:val="-7"/>
          <w:lang w:val="sv-SE"/>
        </w:rPr>
        <w:t>y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ea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ift inte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kall anses v</w:t>
      </w:r>
      <w:r w:rsidRPr="00275802">
        <w:rPr>
          <w:spacing w:val="-1"/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 xml:space="preserve">förut </w:t>
      </w:r>
      <w:r w:rsidRPr="00275802">
        <w:rPr>
          <w:spacing w:val="2"/>
          <w:lang w:val="sv-SE"/>
        </w:rPr>
        <w:t>e</w:t>
      </w:r>
      <w:r w:rsidRPr="00275802">
        <w:rPr>
          <w:spacing w:val="4"/>
          <w:lang w:val="sv-SE"/>
        </w:rPr>
        <w:t>r</w:t>
      </w:r>
      <w:r w:rsidRPr="00275802">
        <w:rPr>
          <w:lang w:val="sv-SE"/>
        </w:rPr>
        <w:t>la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d.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Vid ber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kni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ift </w:t>
      </w:r>
      <w:r w:rsidRPr="00275802">
        <w:rPr>
          <w:spacing w:val="2"/>
          <w:lang w:val="sv-SE"/>
        </w:rPr>
        <w:t>f</w:t>
      </w:r>
      <w:r w:rsidRPr="00275802">
        <w:rPr>
          <w:lang w:val="sv-SE"/>
        </w:rPr>
        <w:t>ör tillkommande tom</w:t>
      </w:r>
      <w:r w:rsidRPr="00275802">
        <w:rPr>
          <w:spacing w:val="3"/>
          <w:lang w:val="sv-SE"/>
        </w:rPr>
        <w:t>t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>ta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iakttas begränsni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srege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n i 5.3.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5.7 Sker om- eller till</w:t>
      </w:r>
      <w:r w:rsidRPr="00275802">
        <w:rPr>
          <w:spacing w:val="3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spacing w:val="2"/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nad, up</w:t>
      </w:r>
      <w:r w:rsidRPr="00275802">
        <w:rPr>
          <w:spacing w:val="2"/>
          <w:lang w:val="sv-SE"/>
        </w:rPr>
        <w:t>p</w:t>
      </w:r>
      <w:r w:rsidRPr="00275802">
        <w:rPr>
          <w:lang w:val="sv-SE"/>
        </w:rPr>
        <w:t>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s</w:t>
      </w:r>
      <w:r w:rsidRPr="00275802">
        <w:rPr>
          <w:spacing w:val="5"/>
          <w:lang w:val="sv-SE"/>
        </w:rPr>
        <w:t xml:space="preserve"> 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tterl</w:t>
      </w:r>
      <w:r w:rsidRPr="00275802">
        <w:rPr>
          <w:spacing w:val="2"/>
          <w:lang w:val="sv-SE"/>
        </w:rPr>
        <w:t>i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</w:t>
      </w:r>
      <w:r w:rsidRPr="00275802">
        <w:rPr>
          <w:spacing w:val="2"/>
          <w:lang w:val="sv-SE"/>
        </w:rPr>
        <w:t xml:space="preserve"> 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ggnad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eller ers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tts riv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n be</w:t>
      </w:r>
      <w:r w:rsidRPr="00275802">
        <w:rPr>
          <w:spacing w:val="2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lse på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 skall </w:t>
      </w:r>
      <w:proofErr w:type="gramStart"/>
      <w:r w:rsidRPr="00275802">
        <w:rPr>
          <w:lang w:val="sv-SE"/>
        </w:rPr>
        <w:t>erlä</w:t>
      </w:r>
      <w:r w:rsidRPr="00275802">
        <w:rPr>
          <w:spacing w:val="2"/>
          <w:lang w:val="sv-SE"/>
        </w:rPr>
        <w:t>g</w:t>
      </w:r>
      <w:r w:rsidRPr="00275802">
        <w:rPr>
          <w:lang w:val="sv-SE"/>
        </w:rPr>
        <w:t>gas</w:t>
      </w:r>
      <w:proofErr w:type="gramEnd"/>
      <w:r w:rsidRPr="00275802">
        <w:rPr>
          <w:lang w:val="sv-SE"/>
        </w:rPr>
        <w:t xml:space="preserve"> 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5.1 d)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 v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2"/>
          <w:lang w:val="sv-SE"/>
        </w:rPr>
        <w:t>j</w:t>
      </w:r>
      <w:r w:rsidRPr="00275802">
        <w:rPr>
          <w:lang w:val="sv-SE"/>
        </w:rPr>
        <w:t>e tillkommande lä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en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t.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5.8 Vid e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ploatering</w:t>
      </w:r>
      <w:r w:rsidRPr="00275802">
        <w:rPr>
          <w:spacing w:val="-3"/>
          <w:lang w:val="sv-SE"/>
        </w:rPr>
        <w:t xml:space="preserve"> </w:t>
      </w:r>
      <w:r w:rsidRPr="00275802">
        <w:rPr>
          <w:lang w:val="sv-SE"/>
        </w:rPr>
        <w:t>d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 xml:space="preserve">ploatören </w:t>
      </w:r>
      <w:r w:rsidRPr="00275802">
        <w:rPr>
          <w:spacing w:val="2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 xml:space="preserve">gger ut </w:t>
      </w:r>
      <w:r w:rsidRPr="00275802">
        <w:rPr>
          <w:spacing w:val="1"/>
          <w:lang w:val="sv-SE"/>
        </w:rPr>
        <w:t>V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-nätet inom planområ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och d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 xml:space="preserve">r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rskilt e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ploaterin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savtal t</w:t>
      </w:r>
      <w:r w:rsidRPr="00275802">
        <w:rPr>
          <w:spacing w:val="2"/>
          <w:lang w:val="sv-SE"/>
        </w:rPr>
        <w:t>r</w:t>
      </w:r>
      <w:r w:rsidRPr="00275802">
        <w:rPr>
          <w:lang w:val="sv-SE"/>
        </w:rPr>
        <w:t>äffas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skall e</w:t>
      </w:r>
      <w:r w:rsidRPr="00275802">
        <w:rPr>
          <w:spacing w:val="1"/>
          <w:lang w:val="sv-SE"/>
        </w:rPr>
        <w:t>x</w:t>
      </w:r>
      <w:r w:rsidRPr="00275802">
        <w:rPr>
          <w:lang w:val="sv-SE"/>
        </w:rPr>
        <w:t>ploatören i nor</w:t>
      </w:r>
      <w:r w:rsidRPr="00275802">
        <w:rPr>
          <w:spacing w:val="-1"/>
          <w:lang w:val="sv-SE"/>
        </w:rPr>
        <w:t>m</w:t>
      </w:r>
      <w:r w:rsidRPr="00275802">
        <w:rPr>
          <w:lang w:val="sv-SE"/>
        </w:rPr>
        <w:t xml:space="preserve">ala </w:t>
      </w:r>
      <w:r w:rsidRPr="00275802">
        <w:rPr>
          <w:spacing w:val="-1"/>
          <w:lang w:val="sv-SE"/>
        </w:rPr>
        <w:t>fa</w:t>
      </w:r>
      <w:r w:rsidRPr="00275802">
        <w:rPr>
          <w:lang w:val="sv-SE"/>
        </w:rPr>
        <w:t>ll till huvudmann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proofErr w:type="gramEnd"/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en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för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del i huvudanl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ne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nstående:</w:t>
      </w:r>
    </w:p>
    <w:p w:rsidR="00C036A0" w:rsidRPr="00275802" w:rsidRDefault="00374700" w:rsidP="007D273F">
      <w:pPr>
        <w:spacing w:before="7" w:after="0" w:line="240" w:lineRule="exact"/>
        <w:rPr>
          <w:sz w:val="20"/>
          <w:szCs w:val="20"/>
          <w:lang w:val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CC318ED" wp14:editId="13A03A5B">
                <wp:simplePos x="0" y="0"/>
                <wp:positionH relativeFrom="page">
                  <wp:posOffset>1414130</wp:posOffset>
                </wp:positionH>
                <wp:positionV relativeFrom="paragraph">
                  <wp:posOffset>144071</wp:posOffset>
                </wp:positionV>
                <wp:extent cx="5582093" cy="13335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093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0"/>
                              <w:gridCol w:w="4328"/>
                              <w:gridCol w:w="1464"/>
                              <w:gridCol w:w="2343"/>
                            </w:tblGrid>
                            <w:tr w:rsidR="00C036A0" w:rsidRPr="00944AE4" w:rsidTr="00944AE4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C036A0">
                                  <w:pPr>
                                    <w:spacing w:before="69" w:after="0" w:line="240" w:lineRule="auto"/>
                                    <w:ind w:left="4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C036A0">
                                  <w:pPr>
                                    <w:spacing w:before="69" w:after="0" w:line="240" w:lineRule="auto"/>
                                    <w:ind w:left="36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C036A0" w:rsidP="00944AE4">
                                  <w:pPr>
                                    <w:spacing w:before="69" w:after="0" w:line="240" w:lineRule="auto"/>
                                    <w:ind w:left="533" w:right="-68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</w:p>
                              </w:tc>
                            </w:tr>
                            <w:tr w:rsidR="00944AE4" w:rsidTr="00944AE4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44AE4" w:rsidRPr="00944AE4" w:rsidRDefault="00944AE4">
                                  <w:pPr>
                                    <w:spacing w:after="0" w:line="263" w:lineRule="exact"/>
                                    <w:ind w:left="40" w:right="-20"/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44AE4" w:rsidRPr="00944AE4" w:rsidRDefault="00944AE4">
                                  <w:pPr>
                                    <w:spacing w:after="0" w:line="263" w:lineRule="exact"/>
                                    <w:ind w:left="50" w:right="-20"/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nskilt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småhus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44AE4" w:rsidRPr="00944AE4" w:rsidRDefault="00944AE4">
                                  <w:pPr>
                                    <w:spacing w:after="0" w:line="263" w:lineRule="exact"/>
                                    <w:ind w:left="534" w:right="-20"/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1,0 *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44AE4" w:rsidRPr="00944AE4" w:rsidRDefault="00944AE4" w:rsidP="00944AE4">
                                  <w:pPr>
                                    <w:spacing w:after="0" w:line="263" w:lineRule="exact"/>
                                    <w:ind w:right="20"/>
                                    <w:jc w:val="center"/>
                                    <w:rPr>
                                      <w:rFonts w:eastAsia="Times New Roman" w:cs="Times New Roman"/>
                                      <w:color w:val="231F20"/>
                                      <w:w w:val="99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>av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  <w:lang w:val="sv-SE"/>
                                    </w:rPr>
                                    <w:t>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3"/>
                                      <w:sz w:val="24"/>
                                      <w:szCs w:val="24"/>
                                      <w:lang w:val="sv-SE"/>
                                    </w:rPr>
                                    <w:t>i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ft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>enli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position w:val="-1"/>
                                      <w:sz w:val="24"/>
                                      <w:szCs w:val="24"/>
                                      <w:lang w:val="sv-SE"/>
                                    </w:rPr>
                                    <w:t>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position w:val="-1"/>
                                      <w:sz w:val="24"/>
                                      <w:szCs w:val="24"/>
                                      <w:lang w:val="sv-SE"/>
                                    </w:rPr>
                                    <w:t>t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position w:val="-1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 5.1.b 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3"/>
                                      <w:position w:val="-1"/>
                                      <w:sz w:val="24"/>
                                      <w:szCs w:val="24"/>
                                      <w:lang w:val="sv-SE"/>
                                    </w:rPr>
                                    <w:t>o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position w:val="-1"/>
                                      <w:sz w:val="24"/>
                                      <w:szCs w:val="24"/>
                                      <w:lang w:val="sv-SE"/>
                                    </w:rPr>
                                    <w:t>van</w:t>
                                  </w:r>
                                </w:p>
                              </w:tc>
                            </w:tr>
                            <w:tr w:rsidR="00C036A0" w:rsidTr="00944AE4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4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5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läg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nhet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rupp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småhus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534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0,8 *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 w:rsidP="00944AE4">
                                  <w:pPr>
                                    <w:spacing w:after="0" w:line="263" w:lineRule="exact"/>
                                    <w:ind w:right="20"/>
                                    <w:jc w:val="center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w w:val="99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C036A0" w:rsidTr="00944AE4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4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36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lä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2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flerbostad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hus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536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,6 *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 w:rsidP="00944AE4">
                                  <w:pPr>
                                    <w:spacing w:after="0" w:line="263" w:lineRule="exact"/>
                                    <w:ind w:right="20"/>
                                    <w:jc w:val="center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w w:val="99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C036A0" w:rsidRPr="00CA0F0A" w:rsidTr="00944AE4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4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d)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5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lokaler 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1"/>
                                      <w:sz w:val="24"/>
                                      <w:szCs w:val="24"/>
                                      <w:lang w:val="sv-SE"/>
                                    </w:rPr>
                                    <w:t>f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2"/>
                                      <w:sz w:val="24"/>
                                      <w:szCs w:val="24"/>
                                      <w:lang w:val="sv-SE"/>
                                    </w:rPr>
                                    <w:t>ö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>r skola, ha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2"/>
                                      <w:sz w:val="24"/>
                                      <w:szCs w:val="24"/>
                                      <w:lang w:val="sv-SE"/>
                                    </w:rPr>
                                    <w:t>n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>del, kontor, hotell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C036A0">
                                  <w:pPr>
                                    <w:rPr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C036A0" w:rsidP="00944AE4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</w:tc>
                            </w:tr>
                            <w:tr w:rsidR="00C036A0" w:rsidTr="00944AE4">
                              <w:trPr>
                                <w:trHeight w:hRule="exact" w:val="914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C036A0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  <w:lang w:val="sv-SE"/>
                                    </w:rPr>
                                  </w:pPr>
                                </w:p>
                                <w:p w:rsidR="00C036A0" w:rsidRPr="00944AE4" w:rsidRDefault="00C036A0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:rsidR="00C036A0" w:rsidRPr="007D273F" w:rsidRDefault="00C036A0">
                                  <w:pPr>
                                    <w:spacing w:after="0" w:line="240" w:lineRule="auto"/>
                                    <w:ind w:left="40" w:right="-46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30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industri mm, per påbörjat 150 m2 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  <w:lang w:val="sv-SE"/>
                                    </w:rPr>
                                    <w:t>B</w:t>
                                  </w: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  <w:lang w:val="sv-SE"/>
                                    </w:rPr>
                                    <w:t>TA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>
                                  <w:pPr>
                                    <w:spacing w:after="0" w:line="263" w:lineRule="exact"/>
                                    <w:ind w:left="534" w:right="-20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sz w:val="24"/>
                                      <w:szCs w:val="24"/>
                                    </w:rPr>
                                    <w:t>1,0 *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036A0" w:rsidRPr="00944AE4" w:rsidRDefault="009728A5" w:rsidP="00944AE4">
                                  <w:pPr>
                                    <w:spacing w:after="0" w:line="263" w:lineRule="exact"/>
                                    <w:ind w:right="20"/>
                                    <w:jc w:val="center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4AE4">
                                    <w:rPr>
                                      <w:rFonts w:eastAsia="Times New Roman" w:cs="Times New Roman"/>
                                      <w:color w:val="231F20"/>
                                      <w:w w:val="99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</w:tbl>
                          <w:p w:rsidR="00C036A0" w:rsidRDefault="00C036A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1.35pt;margin-top:11.35pt;width:439.55pt;height:1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bcsAIAAKo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0"/>
                        <w:gridCol w:w="4328"/>
                        <w:gridCol w:w="1464"/>
                        <w:gridCol w:w="2343"/>
                      </w:tblGrid>
                      <w:tr w:rsidR="00C036A0" w:rsidRPr="00944AE4" w:rsidTr="00944AE4">
                        <w:trPr>
                          <w:trHeight w:hRule="exact" w:val="358"/>
                        </w:trPr>
                        <w:tc>
                          <w:tcPr>
                            <w:tcW w:w="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C036A0">
                            <w:pPr>
                              <w:spacing w:before="69" w:after="0" w:line="240" w:lineRule="auto"/>
                              <w:ind w:left="4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C036A0">
                            <w:pPr>
                              <w:spacing w:before="69" w:after="0" w:line="240" w:lineRule="auto"/>
                              <w:ind w:left="36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C036A0" w:rsidP="00944AE4">
                            <w:pPr>
                              <w:spacing w:before="69" w:after="0" w:line="240" w:lineRule="auto"/>
                              <w:ind w:left="533" w:right="-68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</w:tc>
                      </w:tr>
                      <w:tr w:rsidR="00944AE4" w:rsidTr="00944AE4">
                        <w:trPr>
                          <w:trHeight w:hRule="exact" w:val="276"/>
                        </w:trPr>
                        <w:tc>
                          <w:tcPr>
                            <w:tcW w:w="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44AE4" w:rsidRPr="00944AE4" w:rsidRDefault="00944AE4">
                            <w:pPr>
                              <w:spacing w:after="0" w:line="263" w:lineRule="exact"/>
                              <w:ind w:left="40" w:right="-20"/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44AE4" w:rsidRPr="00944AE4" w:rsidRDefault="00944AE4">
                            <w:pPr>
                              <w:spacing w:after="0" w:line="263" w:lineRule="exact"/>
                              <w:ind w:left="50" w:right="-20"/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nskilt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småhus</w:t>
                            </w:r>
                            <w:proofErr w:type="spellEnd"/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44AE4" w:rsidRPr="00944AE4" w:rsidRDefault="00944AE4">
                            <w:pPr>
                              <w:spacing w:after="0" w:line="263" w:lineRule="exact"/>
                              <w:ind w:left="534" w:right="-20"/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1,0 *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44AE4" w:rsidRPr="00944AE4" w:rsidRDefault="00944AE4" w:rsidP="00944AE4">
                            <w:pPr>
                              <w:spacing w:after="0" w:line="263" w:lineRule="exact"/>
                              <w:ind w:right="20"/>
                              <w:jc w:val="center"/>
                              <w:rPr>
                                <w:rFonts w:eastAsia="Times New Roman" w:cs="Times New Roman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>av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  <w:lang w:val="sv-SE"/>
                              </w:rPr>
                              <w:t>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3"/>
                                <w:sz w:val="24"/>
                                <w:szCs w:val="24"/>
                                <w:lang w:val="sv-SE"/>
                              </w:rPr>
                              <w:t>i</w:t>
                            </w:r>
                            <w:r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 xml:space="preserve">ft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>enli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position w:val="-1"/>
                                <w:sz w:val="24"/>
                                <w:szCs w:val="24"/>
                                <w:lang w:val="sv-SE"/>
                              </w:rPr>
                              <w:t>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position w:val="-1"/>
                                <w:sz w:val="24"/>
                                <w:szCs w:val="24"/>
                                <w:lang w:val="sv-SE"/>
                              </w:rPr>
                              <w:t>t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position w:val="-1"/>
                                <w:sz w:val="24"/>
                                <w:szCs w:val="24"/>
                                <w:lang w:val="sv-SE"/>
                              </w:rPr>
                              <w:t xml:space="preserve"> 5.1.b 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3"/>
                                <w:position w:val="-1"/>
                                <w:sz w:val="24"/>
                                <w:szCs w:val="24"/>
                                <w:lang w:val="sv-SE"/>
                              </w:rPr>
                              <w:t>o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position w:val="-1"/>
                                <w:sz w:val="24"/>
                                <w:szCs w:val="24"/>
                                <w:lang w:val="sv-SE"/>
                              </w:rPr>
                              <w:t>van</w:t>
                            </w:r>
                          </w:p>
                        </w:tc>
                      </w:tr>
                      <w:tr w:rsidR="00C036A0" w:rsidTr="00944AE4">
                        <w:trPr>
                          <w:trHeight w:hRule="exact" w:val="276"/>
                        </w:trPr>
                        <w:tc>
                          <w:tcPr>
                            <w:tcW w:w="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4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5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läg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nhet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rupp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>b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da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småhus</w:t>
                            </w:r>
                            <w:proofErr w:type="spellEnd"/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534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0,8 *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 w:rsidP="00944AE4">
                            <w:pPr>
                              <w:spacing w:after="0" w:line="263" w:lineRule="exact"/>
                              <w:ind w:right="20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c>
                      </w:tr>
                      <w:tr w:rsidR="00C036A0" w:rsidTr="00944AE4">
                        <w:trPr>
                          <w:trHeight w:hRule="exact" w:val="276"/>
                        </w:trPr>
                        <w:tc>
                          <w:tcPr>
                            <w:tcW w:w="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4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36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lä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n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et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flerbostad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hus</w:t>
                            </w:r>
                            <w:proofErr w:type="spellEnd"/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536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0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,6 *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 w:rsidP="00944AE4">
                            <w:pPr>
                              <w:spacing w:after="0" w:line="263" w:lineRule="exact"/>
                              <w:ind w:right="20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c>
                      </w:tr>
                      <w:tr w:rsidR="00C036A0" w:rsidRPr="00CA0F0A" w:rsidTr="00944AE4">
                        <w:trPr>
                          <w:trHeight w:hRule="exact" w:val="276"/>
                        </w:trPr>
                        <w:tc>
                          <w:tcPr>
                            <w:tcW w:w="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4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d)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5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 xml:space="preserve">lokaler 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  <w:lang w:val="sv-SE"/>
                              </w:rPr>
                              <w:t>f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2"/>
                                <w:sz w:val="24"/>
                                <w:szCs w:val="24"/>
                                <w:lang w:val="sv-SE"/>
                              </w:rPr>
                              <w:t>ö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>r skola, ha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2"/>
                                <w:sz w:val="24"/>
                                <w:szCs w:val="24"/>
                                <w:lang w:val="sv-SE"/>
                              </w:rPr>
                              <w:t>n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>del, kontor, hotell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C036A0">
                            <w:pPr>
                              <w:rPr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C036A0" w:rsidP="00944AE4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c>
                      </w:tr>
                      <w:tr w:rsidR="00C036A0" w:rsidTr="00944AE4">
                        <w:trPr>
                          <w:trHeight w:hRule="exact" w:val="914"/>
                        </w:trPr>
                        <w:tc>
                          <w:tcPr>
                            <w:tcW w:w="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C036A0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</w:p>
                          <w:p w:rsidR="00C036A0" w:rsidRPr="00944AE4" w:rsidRDefault="00C036A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:rsidR="00C036A0" w:rsidRPr="007D273F" w:rsidRDefault="00C036A0">
                            <w:pPr>
                              <w:spacing w:after="0" w:line="240" w:lineRule="auto"/>
                              <w:ind w:left="40" w:right="-46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30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 xml:space="preserve">industri mm, per påbörjat 150 m2 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  <w:lang w:val="sv-SE"/>
                              </w:rPr>
                              <w:t>B</w:t>
                            </w: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  <w:lang w:val="sv-SE"/>
                              </w:rPr>
                              <w:t>TA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>
                            <w:pPr>
                              <w:spacing w:after="0" w:line="263" w:lineRule="exact"/>
                              <w:ind w:left="534" w:right="-20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1,0 *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036A0" w:rsidRPr="00944AE4" w:rsidRDefault="009728A5" w:rsidP="00944AE4">
                            <w:pPr>
                              <w:spacing w:after="0" w:line="263" w:lineRule="exact"/>
                              <w:ind w:right="20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944AE4">
                              <w:rPr>
                                <w:rFonts w:eastAsia="Times New Roman" w:cs="Times New Roman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c>
                      </w:tr>
                    </w:tbl>
                    <w:p w:rsidR="00C036A0" w:rsidRDefault="00C036A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4AE4">
        <w:rPr>
          <w:rFonts w:eastAsia="Times New Roman" w:cs="Times New Roman"/>
          <w:sz w:val="24"/>
          <w:szCs w:val="24"/>
          <w:lang w:val="sv-SE"/>
        </w:rPr>
        <w:tab/>
      </w: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C036A0" w:rsidRPr="00275802" w:rsidRDefault="00C036A0">
      <w:pPr>
        <w:spacing w:after="0" w:line="200" w:lineRule="exact"/>
        <w:rPr>
          <w:sz w:val="20"/>
          <w:szCs w:val="20"/>
          <w:lang w:val="sv-SE"/>
        </w:rPr>
      </w:pPr>
    </w:p>
    <w:p w:rsidR="00FF2728" w:rsidRPr="007D273F" w:rsidRDefault="00FF2728" w:rsidP="00FF2728">
      <w:pPr>
        <w:rPr>
          <w:lang w:val="sv-SE"/>
        </w:rPr>
      </w:pPr>
    </w:p>
    <w:p w:rsidR="00944AE4" w:rsidRPr="00944AE4" w:rsidRDefault="00944AE4" w:rsidP="00FF2728">
      <w:pPr>
        <w:pStyle w:val="Paragraf"/>
      </w:pPr>
      <w:r w:rsidRPr="00944AE4">
        <w:t>§6</w:t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 xml:space="preserve">6.1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 xml:space="preserve">ör </w:t>
      </w:r>
      <w:r w:rsidRPr="00275802">
        <w:rPr>
          <w:i/>
          <w:lang w:val="sv-SE"/>
        </w:rPr>
        <w:t>obe</w:t>
      </w:r>
      <w:r w:rsidRPr="00275802">
        <w:rPr>
          <w:i/>
          <w:spacing w:val="2"/>
          <w:lang w:val="sv-SE"/>
        </w:rPr>
        <w:t>b</w:t>
      </w:r>
      <w:r w:rsidRPr="00275802">
        <w:rPr>
          <w:i/>
          <w:spacing w:val="-1"/>
          <w:lang w:val="sv-SE"/>
        </w:rPr>
        <w:t>y</w:t>
      </w:r>
      <w:r w:rsidRPr="00275802">
        <w:rPr>
          <w:i/>
          <w:lang w:val="sv-SE"/>
        </w:rPr>
        <w:t>ggd</w:t>
      </w:r>
      <w:r w:rsidRPr="00275802">
        <w:rPr>
          <w:i/>
          <w:spacing w:val="1"/>
          <w:lang w:val="sv-SE"/>
        </w:rPr>
        <w:t xml:space="preserve"> </w:t>
      </w:r>
      <w:r w:rsidRPr="00275802">
        <w:rPr>
          <w:i/>
          <w:lang w:val="sv-SE"/>
        </w:rPr>
        <w:t xml:space="preserve">fastighet </w:t>
      </w:r>
      <w:r w:rsidRPr="00275802">
        <w:rPr>
          <w:i/>
          <w:spacing w:val="-3"/>
          <w:lang w:val="sv-SE"/>
        </w:rPr>
        <w:t>(</w:t>
      </w:r>
      <w:r w:rsidRPr="00275802">
        <w:rPr>
          <w:i/>
          <w:lang w:val="sv-SE"/>
        </w:rPr>
        <w:t>bilda</w:t>
      </w:r>
      <w:r w:rsidRPr="00275802">
        <w:rPr>
          <w:i/>
          <w:spacing w:val="2"/>
          <w:lang w:val="sv-SE"/>
        </w:rPr>
        <w:t>d</w:t>
      </w:r>
      <w:r w:rsidRPr="00275802">
        <w:rPr>
          <w:i/>
          <w:lang w:val="sv-SE"/>
        </w:rPr>
        <w:t>)</w:t>
      </w:r>
      <w:r w:rsidRPr="00275802">
        <w:rPr>
          <w:i/>
          <w:spacing w:val="-3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 xml:space="preserve">all </w:t>
      </w:r>
      <w:proofErr w:type="gramStart"/>
      <w:r w:rsidRPr="00275802">
        <w:rPr>
          <w:lang w:val="sv-SE"/>
        </w:rPr>
        <w:t>erläggas</w:t>
      </w:r>
      <w:proofErr w:type="gramEnd"/>
      <w:r w:rsidRPr="00275802">
        <w:rPr>
          <w:lang w:val="sv-SE"/>
        </w:rPr>
        <w:t xml:space="preserve"> del 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v full anläg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ift.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u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å</w:t>
      </w:r>
      <w:r w:rsidRPr="00275802">
        <w:rPr>
          <w:lang w:val="sv-SE"/>
        </w:rPr>
        <w:t>r p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med:</w:t>
      </w:r>
    </w:p>
    <w:p w:rsidR="00944AE4" w:rsidRDefault="009728A5" w:rsidP="00C14AAE">
      <w:pPr>
        <w:tabs>
          <w:tab w:val="left" w:pos="5812"/>
          <w:tab w:val="left" w:pos="6946"/>
        </w:tabs>
        <w:spacing w:before="10" w:after="0" w:line="240" w:lineRule="auto"/>
        <w:ind w:right="1212"/>
        <w:rPr>
          <w:rFonts w:eastAsia="Times New Roman" w:cs="Times New Roman"/>
          <w:color w:val="231F20"/>
          <w:lang w:val="sv-SE"/>
        </w:rPr>
      </w:pPr>
      <w:proofErr w:type="gramStart"/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proofErr w:type="gramEnd"/>
      <w:r w:rsidRPr="00944AE4">
        <w:rPr>
          <w:rFonts w:eastAsia="Times New Roman" w:cs="Times New Roman"/>
          <w:color w:val="231F20"/>
          <w:lang w:val="sv-SE"/>
        </w:rPr>
        <w:t>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2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="00944AE4">
        <w:rPr>
          <w:rFonts w:eastAsia="Times New Roman" w:cs="Times New Roman"/>
          <w:color w:val="231F20"/>
          <w:lang w:val="sv-SE"/>
        </w:rPr>
        <w:t>----------------------</w:t>
      </w:r>
    </w:p>
    <w:p w:rsidR="00C036A0" w:rsidRPr="00944AE4" w:rsidRDefault="009728A5" w:rsidP="00C14AAE">
      <w:pPr>
        <w:tabs>
          <w:tab w:val="left" w:pos="5812"/>
          <w:tab w:val="left" w:pos="6946"/>
        </w:tabs>
        <w:spacing w:before="10" w:after="0" w:line="240" w:lineRule="auto"/>
        <w:ind w:right="1212"/>
        <w:rPr>
          <w:rFonts w:eastAsia="Times New Roman" w:cs="Times New Roman"/>
          <w:lang w:val="sv-SE"/>
        </w:rPr>
      </w:pPr>
      <w:r w:rsidRPr="00944AE4">
        <w:rPr>
          <w:rFonts w:eastAsia="Times New Roman" w:cs="Times New Roman"/>
          <w:color w:val="231F20"/>
          <w:lang w:val="sv-SE"/>
        </w:rPr>
        <w:t>Servisav</w:t>
      </w:r>
      <w:r w:rsidRPr="00944AE4">
        <w:rPr>
          <w:rFonts w:eastAsia="Times New Roman" w:cs="Times New Roman"/>
          <w:color w:val="231F20"/>
          <w:spacing w:val="-2"/>
          <w:lang w:val="sv-SE"/>
        </w:rPr>
        <w:t>g</w:t>
      </w:r>
      <w:r w:rsidRPr="00944AE4">
        <w:rPr>
          <w:rFonts w:eastAsia="Times New Roman" w:cs="Times New Roman"/>
          <w:color w:val="231F20"/>
          <w:spacing w:val="3"/>
          <w:lang w:val="sv-SE"/>
        </w:rPr>
        <w:t>i</w:t>
      </w:r>
      <w:r w:rsidRPr="00944AE4">
        <w:rPr>
          <w:rFonts w:eastAsia="Times New Roman" w:cs="Times New Roman"/>
          <w:color w:val="231F20"/>
          <w:lang w:val="sv-SE"/>
        </w:rPr>
        <w:t>ft</w:t>
      </w:r>
      <w:r w:rsidR="00944AE4">
        <w:rPr>
          <w:rFonts w:eastAsia="Times New Roman" w:cs="Times New Roman"/>
          <w:color w:val="231F20"/>
          <w:lang w:val="sv-SE"/>
        </w:rPr>
        <w:tab/>
      </w:r>
      <w:r w:rsidRPr="00944AE4">
        <w:rPr>
          <w:rFonts w:eastAsia="Times New Roman" w:cs="Times New Roman"/>
          <w:color w:val="231F20"/>
          <w:lang w:val="sv-SE"/>
        </w:rPr>
        <w:t>5.1 a</w:t>
      </w:r>
      <w:r w:rsidRPr="00944AE4">
        <w:rPr>
          <w:rFonts w:eastAsia="Times New Roman" w:cs="Times New Roman"/>
          <w:color w:val="231F20"/>
          <w:lang w:val="sv-SE"/>
        </w:rPr>
        <w:tab/>
        <w:t>100%</w:t>
      </w:r>
    </w:p>
    <w:p w:rsidR="00944AE4" w:rsidRDefault="009728A5" w:rsidP="00C14AAE">
      <w:pPr>
        <w:tabs>
          <w:tab w:val="left" w:pos="5812"/>
          <w:tab w:val="left" w:pos="6946"/>
        </w:tabs>
        <w:spacing w:before="3" w:after="0" w:line="276" w:lineRule="exact"/>
        <w:ind w:right="2829"/>
        <w:jc w:val="both"/>
        <w:rPr>
          <w:rFonts w:eastAsia="Times New Roman" w:cs="Times New Roman"/>
          <w:color w:val="231F20"/>
          <w:lang w:val="sv-SE"/>
        </w:rPr>
      </w:pPr>
      <w:r w:rsidRPr="00944AE4">
        <w:rPr>
          <w:rFonts w:eastAsia="Times New Roman" w:cs="Times New Roman"/>
          <w:color w:val="231F20"/>
          <w:lang w:val="sv-SE"/>
        </w:rPr>
        <w:t>D</w:t>
      </w:r>
      <w:r w:rsidRPr="00944AE4">
        <w:rPr>
          <w:rFonts w:eastAsia="Times New Roman" w:cs="Times New Roman"/>
          <w:color w:val="231F20"/>
          <w:spacing w:val="-1"/>
          <w:lang w:val="sv-SE"/>
        </w:rPr>
        <w:t>e</w:t>
      </w:r>
      <w:r w:rsidRPr="00944AE4">
        <w:rPr>
          <w:rFonts w:eastAsia="Times New Roman" w:cs="Times New Roman"/>
          <w:color w:val="231F20"/>
          <w:lang w:val="sv-SE"/>
        </w:rPr>
        <w:t>l i huvudanl</w:t>
      </w:r>
      <w:r w:rsidRPr="00944AE4">
        <w:rPr>
          <w:rFonts w:eastAsia="Times New Roman" w:cs="Times New Roman"/>
          <w:color w:val="231F20"/>
          <w:spacing w:val="2"/>
          <w:lang w:val="sv-SE"/>
        </w:rPr>
        <w:t>ä</w:t>
      </w:r>
      <w:r w:rsidRPr="00944AE4">
        <w:rPr>
          <w:rFonts w:eastAsia="Times New Roman" w:cs="Times New Roman"/>
          <w:color w:val="231F20"/>
          <w:lang w:val="sv-SE"/>
        </w:rPr>
        <w:t>g</w:t>
      </w:r>
      <w:r w:rsidRPr="00944AE4">
        <w:rPr>
          <w:rFonts w:eastAsia="Times New Roman" w:cs="Times New Roman"/>
          <w:color w:val="231F20"/>
          <w:spacing w:val="-2"/>
          <w:lang w:val="sv-SE"/>
        </w:rPr>
        <w:t>g</w:t>
      </w:r>
      <w:r w:rsidRPr="00944AE4">
        <w:rPr>
          <w:rFonts w:eastAsia="Times New Roman" w:cs="Times New Roman"/>
          <w:color w:val="231F20"/>
          <w:lang w:val="sv-SE"/>
        </w:rPr>
        <w:t>ni</w:t>
      </w:r>
      <w:r w:rsidRPr="00944AE4">
        <w:rPr>
          <w:rFonts w:eastAsia="Times New Roman" w:cs="Times New Roman"/>
          <w:color w:val="231F20"/>
          <w:spacing w:val="3"/>
          <w:lang w:val="sv-SE"/>
        </w:rPr>
        <w:t>n</w:t>
      </w:r>
      <w:r w:rsidRPr="00944AE4">
        <w:rPr>
          <w:rFonts w:eastAsia="Times New Roman" w:cs="Times New Roman"/>
          <w:color w:val="231F20"/>
          <w:lang w:val="sv-SE"/>
        </w:rPr>
        <w:t>g</w:t>
      </w:r>
      <w:r w:rsidR="00944AE4">
        <w:rPr>
          <w:rFonts w:eastAsia="Times New Roman" w:cs="Times New Roman"/>
          <w:color w:val="231F20"/>
          <w:lang w:val="sv-SE"/>
        </w:rPr>
        <w:tab/>
      </w:r>
      <w:r w:rsidRPr="00944AE4">
        <w:rPr>
          <w:rFonts w:eastAsia="Times New Roman" w:cs="Times New Roman"/>
          <w:color w:val="231F20"/>
          <w:lang w:val="sv-SE"/>
        </w:rPr>
        <w:t>5.1b</w:t>
      </w:r>
      <w:r w:rsidR="00944AE4">
        <w:rPr>
          <w:rFonts w:eastAsia="Times New Roman" w:cs="Times New Roman"/>
          <w:color w:val="231F20"/>
          <w:lang w:val="sv-SE"/>
        </w:rPr>
        <w:tab/>
        <w:t>1</w:t>
      </w:r>
      <w:r w:rsidRPr="00944AE4">
        <w:rPr>
          <w:rFonts w:eastAsia="Times New Roman" w:cs="Times New Roman"/>
          <w:color w:val="231F20"/>
          <w:lang w:val="sv-SE"/>
        </w:rPr>
        <w:t xml:space="preserve">00% </w:t>
      </w:r>
    </w:p>
    <w:p w:rsidR="00944AE4" w:rsidRDefault="009728A5" w:rsidP="00C14AAE">
      <w:pPr>
        <w:tabs>
          <w:tab w:val="left" w:pos="5812"/>
          <w:tab w:val="left" w:pos="6946"/>
        </w:tabs>
        <w:spacing w:before="3" w:after="0" w:line="276" w:lineRule="exact"/>
        <w:ind w:right="2829"/>
        <w:jc w:val="both"/>
        <w:rPr>
          <w:rFonts w:eastAsia="Times New Roman" w:cs="Times New Roman"/>
          <w:color w:val="231F20"/>
          <w:lang w:val="sv-SE"/>
        </w:rPr>
      </w:pPr>
      <w:r w:rsidRPr="00944AE4">
        <w:rPr>
          <w:rFonts w:eastAsia="Times New Roman" w:cs="Times New Roman"/>
          <w:color w:val="231F20"/>
          <w:lang w:val="sv-SE"/>
        </w:rPr>
        <w:t>Tom</w:t>
      </w:r>
      <w:r w:rsidRPr="00944AE4">
        <w:rPr>
          <w:rFonts w:eastAsia="Times New Roman" w:cs="Times New Roman"/>
          <w:color w:val="231F20"/>
          <w:spacing w:val="3"/>
          <w:lang w:val="sv-SE"/>
        </w:rPr>
        <w:t>t</w:t>
      </w:r>
      <w:r w:rsidRPr="00944AE4">
        <w:rPr>
          <w:rFonts w:eastAsia="Times New Roman" w:cs="Times New Roman"/>
          <w:color w:val="231F20"/>
          <w:spacing w:val="-7"/>
          <w:lang w:val="sv-SE"/>
        </w:rPr>
        <w:t>y</w:t>
      </w:r>
      <w:r w:rsidRPr="00944AE4">
        <w:rPr>
          <w:rFonts w:eastAsia="Times New Roman" w:cs="Times New Roman"/>
          <w:color w:val="231F20"/>
          <w:spacing w:val="3"/>
          <w:lang w:val="sv-SE"/>
        </w:rPr>
        <w:t>t</w:t>
      </w:r>
      <w:r w:rsidRPr="00944AE4">
        <w:rPr>
          <w:rFonts w:eastAsia="Times New Roman" w:cs="Times New Roman"/>
          <w:color w:val="231F20"/>
          <w:lang w:val="sv-SE"/>
        </w:rPr>
        <w:t>ea</w:t>
      </w:r>
      <w:r w:rsidRPr="00944AE4">
        <w:rPr>
          <w:rFonts w:eastAsia="Times New Roman" w:cs="Times New Roman"/>
          <w:color w:val="231F20"/>
          <w:spacing w:val="2"/>
          <w:lang w:val="sv-SE"/>
        </w:rPr>
        <w:t>v</w:t>
      </w:r>
      <w:r w:rsidRPr="00944AE4">
        <w:rPr>
          <w:rFonts w:eastAsia="Times New Roman" w:cs="Times New Roman"/>
          <w:color w:val="231F20"/>
          <w:spacing w:val="-2"/>
          <w:lang w:val="sv-SE"/>
        </w:rPr>
        <w:t>g</w:t>
      </w:r>
      <w:r w:rsidRPr="00944AE4">
        <w:rPr>
          <w:rFonts w:eastAsia="Times New Roman" w:cs="Times New Roman"/>
          <w:color w:val="231F20"/>
          <w:lang w:val="sv-SE"/>
        </w:rPr>
        <w:t>ift</w:t>
      </w:r>
      <w:r w:rsidR="00944AE4">
        <w:rPr>
          <w:rFonts w:eastAsia="Times New Roman" w:cs="Times New Roman"/>
          <w:color w:val="231F20"/>
          <w:lang w:val="sv-SE"/>
        </w:rPr>
        <w:tab/>
      </w:r>
      <w:r w:rsidRPr="00944AE4">
        <w:rPr>
          <w:rFonts w:eastAsia="Times New Roman" w:cs="Times New Roman"/>
          <w:color w:val="231F20"/>
          <w:lang w:val="sv-SE"/>
        </w:rPr>
        <w:t>5.1c</w:t>
      </w:r>
      <w:r w:rsidR="00944AE4">
        <w:rPr>
          <w:rFonts w:eastAsia="Times New Roman" w:cs="Times New Roman"/>
          <w:color w:val="231F20"/>
          <w:lang w:val="sv-SE"/>
        </w:rPr>
        <w:tab/>
      </w:r>
      <w:r w:rsidRPr="00944AE4">
        <w:rPr>
          <w:rFonts w:eastAsia="Times New Roman" w:cs="Times New Roman"/>
          <w:color w:val="231F20"/>
          <w:lang w:val="sv-SE"/>
        </w:rPr>
        <w:t xml:space="preserve">100% </w:t>
      </w:r>
    </w:p>
    <w:p w:rsidR="00C036A0" w:rsidRPr="00944AE4" w:rsidRDefault="009728A5" w:rsidP="00C14AAE">
      <w:pPr>
        <w:tabs>
          <w:tab w:val="left" w:pos="5812"/>
          <w:tab w:val="left" w:pos="6946"/>
        </w:tabs>
        <w:spacing w:before="3" w:after="0" w:line="276" w:lineRule="exact"/>
        <w:ind w:right="2829"/>
        <w:jc w:val="both"/>
        <w:rPr>
          <w:rFonts w:eastAsia="Times New Roman" w:cs="Times New Roman"/>
          <w:lang w:val="sv-SE"/>
        </w:rPr>
      </w:pPr>
      <w:r w:rsidRPr="00944AE4">
        <w:rPr>
          <w:rFonts w:eastAsia="Times New Roman" w:cs="Times New Roman"/>
          <w:color w:val="231F20"/>
          <w:spacing w:val="-3"/>
          <w:lang w:val="sv-SE"/>
        </w:rPr>
        <w:t>L</w:t>
      </w:r>
      <w:r w:rsidRPr="00944AE4">
        <w:rPr>
          <w:rFonts w:eastAsia="Times New Roman" w:cs="Times New Roman"/>
          <w:color w:val="231F20"/>
          <w:spacing w:val="1"/>
          <w:lang w:val="sv-SE"/>
        </w:rPr>
        <w:t>ä</w:t>
      </w:r>
      <w:r w:rsidRPr="00944AE4">
        <w:rPr>
          <w:rFonts w:eastAsia="Times New Roman" w:cs="Times New Roman"/>
          <w:color w:val="231F20"/>
          <w:lang w:val="sv-SE"/>
        </w:rPr>
        <w:t>genhetsa</w:t>
      </w:r>
      <w:r w:rsidRPr="00944AE4">
        <w:rPr>
          <w:rFonts w:eastAsia="Times New Roman" w:cs="Times New Roman"/>
          <w:color w:val="231F20"/>
          <w:spacing w:val="2"/>
          <w:lang w:val="sv-SE"/>
        </w:rPr>
        <w:t>v</w:t>
      </w:r>
      <w:r w:rsidRPr="00944AE4">
        <w:rPr>
          <w:rFonts w:eastAsia="Times New Roman" w:cs="Times New Roman"/>
          <w:color w:val="231F20"/>
          <w:spacing w:val="-2"/>
          <w:lang w:val="sv-SE"/>
        </w:rPr>
        <w:t>g</w:t>
      </w:r>
      <w:r w:rsidRPr="00944AE4">
        <w:rPr>
          <w:rFonts w:eastAsia="Times New Roman" w:cs="Times New Roman"/>
          <w:color w:val="231F20"/>
          <w:lang w:val="sv-SE"/>
        </w:rPr>
        <w:t>ift</w:t>
      </w:r>
      <w:r w:rsidR="00944AE4">
        <w:rPr>
          <w:rFonts w:eastAsia="Times New Roman" w:cs="Times New Roman"/>
          <w:color w:val="231F20"/>
          <w:lang w:val="sv-SE"/>
        </w:rPr>
        <w:tab/>
      </w:r>
      <w:r w:rsidRPr="00944AE4">
        <w:rPr>
          <w:rFonts w:eastAsia="Times New Roman" w:cs="Times New Roman"/>
          <w:color w:val="231F20"/>
          <w:lang w:val="sv-SE"/>
        </w:rPr>
        <w:t>5.1d</w:t>
      </w:r>
      <w:r w:rsidR="00944AE4">
        <w:rPr>
          <w:rFonts w:eastAsia="Times New Roman" w:cs="Times New Roman"/>
          <w:color w:val="231F20"/>
          <w:lang w:val="sv-SE"/>
        </w:rPr>
        <w:tab/>
      </w:r>
      <w:r w:rsidRPr="00944AE4">
        <w:rPr>
          <w:rFonts w:eastAsia="Times New Roman" w:cs="Times New Roman"/>
          <w:color w:val="231F20"/>
          <w:lang w:val="sv-SE"/>
        </w:rPr>
        <w:t>0%</w:t>
      </w:r>
    </w:p>
    <w:p w:rsidR="00C036A0" w:rsidRPr="00944AE4" w:rsidRDefault="009728A5" w:rsidP="00C14AAE">
      <w:pPr>
        <w:tabs>
          <w:tab w:val="left" w:pos="5812"/>
          <w:tab w:val="left" w:pos="6946"/>
        </w:tabs>
        <w:spacing w:after="0" w:line="273" w:lineRule="exact"/>
        <w:ind w:right="1216"/>
        <w:jc w:val="both"/>
        <w:rPr>
          <w:rFonts w:eastAsia="Times New Roman" w:cs="Times New Roman"/>
          <w:lang w:val="sv-SE"/>
        </w:rPr>
      </w:pPr>
      <w:proofErr w:type="gramStart"/>
      <w:r w:rsidRPr="00944AE4">
        <w:rPr>
          <w:rFonts w:eastAsia="Times New Roman" w:cs="Times New Roman"/>
          <w:color w:val="231F20"/>
          <w:lang w:val="sv-SE"/>
        </w:rPr>
        <w:t>---</w:t>
      </w:r>
      <w:proofErr w:type="gramEnd"/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spacing w:val="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Pr="00944AE4">
        <w:rPr>
          <w:rFonts w:eastAsia="Times New Roman" w:cs="Times New Roman"/>
          <w:color w:val="231F20"/>
          <w:spacing w:val="-1"/>
          <w:lang w:val="sv-SE"/>
        </w:rPr>
        <w:t>-</w:t>
      </w:r>
      <w:r w:rsidRPr="00944AE4">
        <w:rPr>
          <w:rFonts w:eastAsia="Times New Roman" w:cs="Times New Roman"/>
          <w:color w:val="231F20"/>
          <w:lang w:val="sv-SE"/>
        </w:rPr>
        <w:t>---</w:t>
      </w:r>
      <w:r w:rsidR="00944AE4">
        <w:rPr>
          <w:rFonts w:eastAsia="Times New Roman" w:cs="Times New Roman"/>
          <w:color w:val="231F20"/>
          <w:lang w:val="sv-SE"/>
        </w:rPr>
        <w:t>---------------------</w:t>
      </w:r>
    </w:p>
    <w:p w:rsidR="00C036A0" w:rsidRPr="00944AE4" w:rsidRDefault="00C036A0" w:rsidP="00C14AAE">
      <w:pPr>
        <w:rPr>
          <w:lang w:val="sv-SE"/>
        </w:rPr>
      </w:pP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rna är utt</w:t>
      </w:r>
      <w:r w:rsidRPr="00275802">
        <w:rPr>
          <w:spacing w:val="4"/>
          <w:lang w:val="sv-SE"/>
        </w:rPr>
        <w:t>r</w:t>
      </w:r>
      <w:r w:rsidRPr="00275802">
        <w:rPr>
          <w:spacing w:val="-5"/>
          <w:lang w:val="sv-SE"/>
        </w:rPr>
        <w:t>y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kta i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procent 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full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ift.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5.1 c, j</w:t>
      </w:r>
      <w:r w:rsidRPr="00275802">
        <w:rPr>
          <w:spacing w:val="1"/>
          <w:lang w:val="sv-SE"/>
        </w:rPr>
        <w:t>f</w:t>
      </w:r>
      <w:r w:rsidRPr="00275802">
        <w:rPr>
          <w:lang w:val="sv-SE"/>
        </w:rPr>
        <w:t>r 5</w:t>
      </w:r>
      <w:r w:rsidRPr="00275802">
        <w:rPr>
          <w:spacing w:val="1"/>
          <w:lang w:val="sv-SE"/>
        </w:rPr>
        <w:t>.</w:t>
      </w:r>
      <w:r w:rsidRPr="00275802">
        <w:rPr>
          <w:lang w:val="sv-SE"/>
        </w:rPr>
        <w:t>3 andra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5"/>
          <w:lang w:val="sv-SE"/>
        </w:rPr>
        <w:t>t</w:t>
      </w:r>
      <w:r w:rsidRPr="00275802">
        <w:rPr>
          <w:spacing w:val="-5"/>
          <w:lang w:val="sv-SE"/>
        </w:rPr>
        <w:t>y</w:t>
      </w:r>
      <w:r w:rsidRPr="00275802">
        <w:rPr>
          <w:spacing w:val="-1"/>
          <w:lang w:val="sv-SE"/>
        </w:rPr>
        <w:t>c</w:t>
      </w:r>
      <w:r w:rsidRPr="00275802">
        <w:rPr>
          <w:spacing w:val="2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t.</w:t>
      </w:r>
    </w:p>
    <w:p w:rsidR="007D273F" w:rsidRDefault="007D273F">
      <w:pPr>
        <w:rPr>
          <w:lang w:val="sv-SE"/>
        </w:rPr>
      </w:pPr>
      <w:r>
        <w:rPr>
          <w:lang w:val="sv-SE"/>
        </w:rPr>
        <w:br w:type="page"/>
      </w:r>
    </w:p>
    <w:p w:rsidR="00C036A0" w:rsidRPr="00275802" w:rsidRDefault="009728A5" w:rsidP="00944AE4">
      <w:pPr>
        <w:rPr>
          <w:lang w:val="sv-SE"/>
        </w:rPr>
      </w:pPr>
      <w:r w:rsidRPr="00275802">
        <w:rPr>
          <w:lang w:val="sv-SE"/>
        </w:rPr>
        <w:t xml:space="preserve">6.2 </w:t>
      </w:r>
      <w:r w:rsidRPr="00275802">
        <w:rPr>
          <w:spacing w:val="-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 xml:space="preserve">ggs </w:t>
      </w:r>
      <w:r w:rsidRPr="00275802">
        <w:rPr>
          <w:i/>
          <w:lang w:val="sv-SE"/>
        </w:rPr>
        <w:t>obe</w:t>
      </w:r>
      <w:r w:rsidRPr="00275802">
        <w:rPr>
          <w:i/>
          <w:spacing w:val="2"/>
          <w:lang w:val="sv-SE"/>
        </w:rPr>
        <w:t>b</w:t>
      </w:r>
      <w:r w:rsidRPr="00275802">
        <w:rPr>
          <w:i/>
          <w:spacing w:val="-1"/>
          <w:lang w:val="sv-SE"/>
        </w:rPr>
        <w:t>y</w:t>
      </w:r>
      <w:r w:rsidRPr="00275802">
        <w:rPr>
          <w:i/>
          <w:lang w:val="sv-SE"/>
        </w:rPr>
        <w:t>ggd f</w:t>
      </w:r>
      <w:r w:rsidRPr="00275802">
        <w:rPr>
          <w:i/>
          <w:spacing w:val="3"/>
          <w:lang w:val="sv-SE"/>
        </w:rPr>
        <w:t>a</w:t>
      </w:r>
      <w:r w:rsidRPr="00275802">
        <w:rPr>
          <w:i/>
          <w:lang w:val="sv-SE"/>
        </w:rPr>
        <w:t>stighet</w:t>
      </w:r>
      <w:r w:rsidRPr="00275802">
        <w:rPr>
          <w:i/>
          <w:spacing w:val="2"/>
          <w:lang w:val="sv-SE"/>
        </w:rPr>
        <w:t xml:space="preserve"> </w:t>
      </w:r>
      <w:r w:rsidRPr="00275802">
        <w:rPr>
          <w:i/>
          <w:spacing w:val="-3"/>
          <w:lang w:val="sv-SE"/>
        </w:rPr>
        <w:t>(</w:t>
      </w:r>
      <w:r w:rsidRPr="00275802">
        <w:rPr>
          <w:i/>
          <w:lang w:val="sv-SE"/>
        </w:rPr>
        <w:t>bilda</w:t>
      </w:r>
      <w:r w:rsidRPr="00275802">
        <w:rPr>
          <w:i/>
          <w:spacing w:val="2"/>
          <w:lang w:val="sv-SE"/>
        </w:rPr>
        <w:t>d</w:t>
      </w:r>
      <w:r w:rsidRPr="00275802">
        <w:rPr>
          <w:i/>
          <w:lang w:val="sv-SE"/>
        </w:rPr>
        <w:t>)</w:t>
      </w:r>
      <w:r w:rsidRPr="00275802">
        <w:rPr>
          <w:i/>
          <w:spacing w:val="-3"/>
          <w:lang w:val="sv-SE"/>
        </w:rPr>
        <w:t xml:space="preserve"> </w:t>
      </w:r>
      <w:r w:rsidRPr="00275802">
        <w:rPr>
          <w:lang w:val="sv-SE"/>
        </w:rPr>
        <w:t xml:space="preserve">skall </w:t>
      </w:r>
      <w:proofErr w:type="gramStart"/>
      <w:r w:rsidRPr="00275802">
        <w:rPr>
          <w:lang w:val="sv-SE"/>
        </w:rPr>
        <w:t>er</w:t>
      </w:r>
      <w:r w:rsidRPr="00275802">
        <w:rPr>
          <w:spacing w:val="2"/>
          <w:lang w:val="sv-SE"/>
        </w:rPr>
        <w:t>l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sterande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enl</w:t>
      </w:r>
      <w:r w:rsidRPr="00275802">
        <w:rPr>
          <w:spacing w:val="4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följande:</w:t>
      </w:r>
    </w:p>
    <w:p w:rsidR="00C036A0" w:rsidRPr="00944AE4" w:rsidRDefault="00C036A0" w:rsidP="00944AE4">
      <w:pPr>
        <w:rPr>
          <w:rFonts w:ascii="Calibri" w:hAnsi="Calibri"/>
          <w:lang w:val="sv-SE"/>
        </w:rPr>
      </w:pPr>
    </w:p>
    <w:p w:rsidR="00944AE4" w:rsidRDefault="004A2A2E" w:rsidP="00C14AAE">
      <w:pPr>
        <w:tabs>
          <w:tab w:val="left" w:pos="6096"/>
        </w:tabs>
        <w:spacing w:after="0" w:line="240" w:lineRule="auto"/>
        <w:ind w:right="2551"/>
        <w:rPr>
          <w:rFonts w:ascii="Calibri" w:eastAsia="Times New Roman" w:hAnsi="Calibri" w:cs="Times New Roman"/>
          <w:color w:val="231F20"/>
          <w:lang w:val="sv-SE"/>
        </w:rPr>
      </w:pPr>
      <w:r>
        <w:rPr>
          <w:rFonts w:ascii="Calibri" w:eastAsia="Times New Roman" w:hAnsi="Calibri" w:cs="Times New Roman"/>
          <w:color w:val="231F20"/>
          <w:spacing w:val="-2"/>
          <w:lang w:val="sv-SE"/>
        </w:rPr>
        <w:tab/>
      </w:r>
      <w:r w:rsidR="009728A5" w:rsidRPr="00944AE4">
        <w:rPr>
          <w:rFonts w:ascii="Calibri" w:eastAsia="Times New Roman" w:hAnsi="Calibri" w:cs="Times New Roman"/>
          <w:color w:val="231F20"/>
          <w:spacing w:val="-2"/>
          <w:lang w:val="sv-SE"/>
        </w:rPr>
        <w:t>B</w:t>
      </w:r>
      <w:r w:rsidR="009728A5" w:rsidRPr="00944AE4">
        <w:rPr>
          <w:rFonts w:ascii="Calibri" w:eastAsia="Times New Roman" w:hAnsi="Calibri" w:cs="Times New Roman"/>
          <w:color w:val="231F20"/>
          <w:lang w:val="sv-SE"/>
        </w:rPr>
        <w:t xml:space="preserve">ostads- </w:t>
      </w:r>
    </w:p>
    <w:p w:rsidR="00C036A0" w:rsidRPr="00944AE4" w:rsidRDefault="004A2A2E" w:rsidP="00C14AAE">
      <w:pPr>
        <w:tabs>
          <w:tab w:val="left" w:pos="6096"/>
        </w:tabs>
        <w:spacing w:after="0" w:line="240" w:lineRule="auto"/>
        <w:ind w:right="2551"/>
        <w:rPr>
          <w:rFonts w:ascii="Calibri" w:eastAsia="Times New Roman" w:hAnsi="Calibri" w:cs="Times New Roman"/>
          <w:lang w:val="sv-SE"/>
        </w:rPr>
      </w:pPr>
      <w:r>
        <w:rPr>
          <w:rFonts w:ascii="Calibri" w:eastAsia="Times New Roman" w:hAnsi="Calibri" w:cs="Times New Roman"/>
          <w:color w:val="231F20"/>
          <w:spacing w:val="1"/>
          <w:lang w:val="sv-SE"/>
        </w:rPr>
        <w:tab/>
      </w:r>
      <w:r w:rsidR="009728A5"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f</w:t>
      </w:r>
      <w:r w:rsidR="009728A5" w:rsidRPr="00944AE4">
        <w:rPr>
          <w:rFonts w:ascii="Calibri" w:eastAsia="Times New Roman" w:hAnsi="Calibri" w:cs="Times New Roman"/>
          <w:color w:val="231F20"/>
          <w:spacing w:val="-2"/>
          <w:lang w:val="sv-SE"/>
        </w:rPr>
        <w:t>a</w:t>
      </w:r>
      <w:r w:rsidR="009728A5"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sti</w:t>
      </w:r>
      <w:r w:rsidR="009728A5" w:rsidRPr="00944AE4">
        <w:rPr>
          <w:rFonts w:ascii="Calibri" w:eastAsia="Times New Roman" w:hAnsi="Calibri" w:cs="Times New Roman"/>
          <w:color w:val="231F20"/>
          <w:spacing w:val="-2"/>
          <w:lang w:val="sv-SE"/>
        </w:rPr>
        <w:t>g</w:t>
      </w:r>
      <w:r w:rsidR="009728A5"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h</w:t>
      </w:r>
      <w:r w:rsidR="009728A5"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e</w:t>
      </w:r>
      <w:r w:rsidR="009728A5" w:rsidRPr="00944AE4">
        <w:rPr>
          <w:rFonts w:ascii="Calibri" w:eastAsia="Times New Roman" w:hAnsi="Calibri" w:cs="Times New Roman"/>
          <w:color w:val="231F20"/>
          <w:lang w:val="sv-SE"/>
        </w:rPr>
        <w:t>t</w:t>
      </w:r>
    </w:p>
    <w:p w:rsidR="00C036A0" w:rsidRPr="00944AE4" w:rsidRDefault="009728A5" w:rsidP="00C14AAE">
      <w:pPr>
        <w:tabs>
          <w:tab w:val="left" w:pos="6096"/>
          <w:tab w:val="left" w:pos="6300"/>
          <w:tab w:val="left" w:pos="7380"/>
        </w:tabs>
        <w:spacing w:after="0" w:line="240" w:lineRule="auto"/>
        <w:ind w:right="1212"/>
        <w:rPr>
          <w:rFonts w:ascii="Calibri" w:eastAsia="Times New Roman" w:hAnsi="Calibri" w:cs="Times New Roman"/>
          <w:lang w:val="sv-SE"/>
        </w:rPr>
      </w:pPr>
      <w:proofErr w:type="gramStart"/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proofErr w:type="gramEnd"/>
      <w:r w:rsidRPr="00944AE4">
        <w:rPr>
          <w:rFonts w:ascii="Calibri" w:eastAsia="Times New Roman" w:hAnsi="Calibri" w:cs="Times New Roman"/>
          <w:color w:val="231F20"/>
          <w:lang w:val="sv-SE"/>
        </w:rPr>
        <w:t>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Pr="00944AE4">
        <w:rPr>
          <w:rFonts w:ascii="Calibri" w:eastAsia="Times New Roman" w:hAnsi="Calibri" w:cs="Times New Roman"/>
          <w:color w:val="231F20"/>
          <w:lang w:val="sv-SE"/>
        </w:rPr>
        <w:t>---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-</w:t>
      </w:r>
      <w:r w:rsidR="004A2A2E">
        <w:rPr>
          <w:rFonts w:ascii="Calibri" w:eastAsia="Times New Roman" w:hAnsi="Calibri" w:cs="Times New Roman"/>
          <w:color w:val="231F20"/>
          <w:lang w:val="sv-SE"/>
        </w:rPr>
        <w:t>----------------</w:t>
      </w:r>
      <w:r w:rsidR="0050504F">
        <w:rPr>
          <w:rFonts w:ascii="Calibri" w:eastAsia="Times New Roman" w:hAnsi="Calibri" w:cs="Times New Roman"/>
          <w:color w:val="231F20"/>
          <w:lang w:val="sv-SE"/>
        </w:rPr>
        <w:t>------------</w:t>
      </w:r>
      <w:r w:rsidRPr="00944AE4">
        <w:rPr>
          <w:rFonts w:ascii="Calibri" w:eastAsia="Times New Roman" w:hAnsi="Calibri" w:cs="Times New Roman"/>
          <w:color w:val="231F20"/>
          <w:spacing w:val="-3"/>
          <w:lang w:val="sv-SE"/>
        </w:rPr>
        <w:t>L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ä</w:t>
      </w:r>
      <w:r w:rsidRPr="00944AE4">
        <w:rPr>
          <w:rFonts w:ascii="Calibri" w:eastAsia="Times New Roman" w:hAnsi="Calibri" w:cs="Times New Roman"/>
          <w:color w:val="231F20"/>
          <w:lang w:val="sv-SE"/>
        </w:rPr>
        <w:t>genhetsa</w:t>
      </w:r>
      <w:r w:rsidRPr="00944AE4">
        <w:rPr>
          <w:rFonts w:ascii="Calibri" w:eastAsia="Times New Roman" w:hAnsi="Calibri" w:cs="Times New Roman"/>
          <w:color w:val="231F20"/>
          <w:spacing w:val="2"/>
          <w:lang w:val="sv-SE"/>
        </w:rPr>
        <w:t>v</w:t>
      </w:r>
      <w:r w:rsidRPr="00944AE4">
        <w:rPr>
          <w:rFonts w:ascii="Calibri" w:eastAsia="Times New Roman" w:hAnsi="Calibri" w:cs="Times New Roman"/>
          <w:color w:val="231F20"/>
          <w:spacing w:val="-2"/>
          <w:lang w:val="sv-SE"/>
        </w:rPr>
        <w:t>g</w:t>
      </w:r>
      <w:r w:rsidRPr="00944AE4">
        <w:rPr>
          <w:rFonts w:ascii="Calibri" w:eastAsia="Times New Roman" w:hAnsi="Calibri" w:cs="Times New Roman"/>
          <w:color w:val="231F20"/>
          <w:lang w:val="sv-SE"/>
        </w:rPr>
        <w:t>ift</w:t>
      </w:r>
      <w:r w:rsidRPr="00944AE4">
        <w:rPr>
          <w:rFonts w:ascii="Calibri" w:eastAsia="Times New Roman" w:hAnsi="Calibri" w:cs="Times New Roman"/>
          <w:color w:val="231F20"/>
          <w:lang w:val="sv-SE"/>
        </w:rPr>
        <w:tab/>
        <w:t>5.1 d</w:t>
      </w:r>
      <w:r w:rsidRPr="00944AE4">
        <w:rPr>
          <w:rFonts w:ascii="Calibri" w:eastAsia="Times New Roman" w:hAnsi="Calibri" w:cs="Times New Roman"/>
          <w:color w:val="231F20"/>
          <w:lang w:val="sv-SE"/>
        </w:rPr>
        <w:tab/>
        <w:t>100%</w:t>
      </w:r>
    </w:p>
    <w:p w:rsidR="00C036A0" w:rsidRPr="0050504F" w:rsidRDefault="009728A5" w:rsidP="00C14AAE">
      <w:pPr>
        <w:tabs>
          <w:tab w:val="left" w:pos="6096"/>
        </w:tabs>
        <w:spacing w:before="4" w:after="0" w:line="240" w:lineRule="auto"/>
        <w:ind w:right="1288"/>
        <w:jc w:val="both"/>
        <w:rPr>
          <w:rFonts w:ascii="Calibri" w:eastAsia="Times New Roman" w:hAnsi="Calibri" w:cs="Times New Roman"/>
          <w:lang w:val="sv-SE"/>
        </w:rPr>
      </w:pPr>
      <w:proofErr w:type="gramStart"/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proofErr w:type="gramEnd"/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6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---</w:t>
      </w:r>
      <w:r w:rsidRPr="0050504F">
        <w:rPr>
          <w:rFonts w:ascii="Calibri" w:eastAsia="Times New Roman" w:hAnsi="Calibri" w:cs="Times New Roman"/>
          <w:bCs/>
          <w:color w:val="231F20"/>
          <w:spacing w:val="-1"/>
          <w:lang w:val="sv-SE"/>
        </w:rPr>
        <w:t>-</w:t>
      </w:r>
      <w:r w:rsidRPr="0050504F">
        <w:rPr>
          <w:rFonts w:ascii="Calibri" w:eastAsia="Times New Roman" w:hAnsi="Calibri" w:cs="Times New Roman"/>
          <w:bCs/>
          <w:color w:val="231F20"/>
          <w:lang w:val="sv-SE"/>
        </w:rPr>
        <w:t>--</w:t>
      </w:r>
      <w:r w:rsidR="004A2A2E" w:rsidRPr="0050504F">
        <w:rPr>
          <w:rFonts w:ascii="Calibri" w:eastAsia="Times New Roman" w:hAnsi="Calibri" w:cs="Times New Roman"/>
          <w:bCs/>
          <w:color w:val="231F20"/>
          <w:lang w:val="sv-SE"/>
        </w:rPr>
        <w:t>--------------</w:t>
      </w:r>
    </w:p>
    <w:p w:rsidR="00C036A0" w:rsidRPr="00275802" w:rsidRDefault="009728A5" w:rsidP="00C14AAE">
      <w:pPr>
        <w:tabs>
          <w:tab w:val="left" w:pos="6096"/>
        </w:tabs>
        <w:spacing w:after="0" w:line="271" w:lineRule="exact"/>
        <w:ind w:right="4655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44AE4">
        <w:rPr>
          <w:rFonts w:ascii="Calibri" w:eastAsia="Times New Roman" w:hAnsi="Calibri" w:cs="Times New Roman"/>
          <w:color w:val="231F20"/>
          <w:lang w:val="sv-SE"/>
        </w:rPr>
        <w:t>Av</w:t>
      </w:r>
      <w:r w:rsidRPr="00944AE4">
        <w:rPr>
          <w:rFonts w:ascii="Calibri" w:eastAsia="Times New Roman" w:hAnsi="Calibri" w:cs="Times New Roman"/>
          <w:color w:val="231F20"/>
          <w:spacing w:val="-3"/>
          <w:lang w:val="sv-SE"/>
        </w:rPr>
        <w:t>g</w:t>
      </w:r>
      <w:r w:rsidRPr="00944AE4">
        <w:rPr>
          <w:rFonts w:ascii="Calibri" w:eastAsia="Times New Roman" w:hAnsi="Calibri" w:cs="Times New Roman"/>
          <w:color w:val="231F20"/>
          <w:lang w:val="sv-SE"/>
        </w:rPr>
        <w:t>ift</w:t>
      </w:r>
      <w:r w:rsidRPr="00944AE4">
        <w:rPr>
          <w:rFonts w:ascii="Calibri" w:eastAsia="Times New Roman" w:hAnsi="Calibri" w:cs="Times New Roman"/>
          <w:color w:val="231F20"/>
          <w:spacing w:val="1"/>
          <w:lang w:val="sv-SE"/>
        </w:rPr>
        <w:t>e</w:t>
      </w:r>
      <w:r w:rsidRPr="00944AE4">
        <w:rPr>
          <w:rFonts w:ascii="Calibri" w:eastAsia="Times New Roman" w:hAnsi="Calibri" w:cs="Times New Roman"/>
          <w:color w:val="231F20"/>
          <w:lang w:val="sv-SE"/>
        </w:rPr>
        <w:t>rna är utt</w:t>
      </w:r>
      <w:r w:rsidRPr="00944AE4">
        <w:rPr>
          <w:rFonts w:ascii="Calibri" w:eastAsia="Times New Roman" w:hAnsi="Calibri" w:cs="Times New Roman"/>
          <w:color w:val="231F20"/>
          <w:spacing w:val="4"/>
          <w:lang w:val="sv-SE"/>
        </w:rPr>
        <w:t>r</w:t>
      </w:r>
      <w:r w:rsidRPr="00944AE4">
        <w:rPr>
          <w:rFonts w:ascii="Calibri" w:eastAsia="Times New Roman" w:hAnsi="Calibri" w:cs="Times New Roman"/>
          <w:color w:val="231F20"/>
          <w:spacing w:val="-5"/>
          <w:lang w:val="sv-SE"/>
        </w:rPr>
        <w:t>y</w:t>
      </w:r>
      <w:r w:rsidRPr="00944AE4">
        <w:rPr>
          <w:rFonts w:ascii="Calibri" w:eastAsia="Times New Roman" w:hAnsi="Calibri" w:cs="Times New Roman"/>
          <w:color w:val="231F20"/>
          <w:spacing w:val="-1"/>
          <w:lang w:val="sv-SE"/>
        </w:rPr>
        <w:t>c</w:t>
      </w:r>
      <w:r w:rsidRPr="00944AE4">
        <w:rPr>
          <w:rFonts w:ascii="Calibri" w:eastAsia="Times New Roman" w:hAnsi="Calibri" w:cs="Times New Roman"/>
          <w:color w:val="231F20"/>
          <w:lang w:val="sv-SE"/>
        </w:rPr>
        <w:t>kta i</w:t>
      </w:r>
      <w:r w:rsidRPr="00944AE4">
        <w:rPr>
          <w:rFonts w:ascii="Calibri" w:eastAsia="Times New Roman" w:hAnsi="Calibri" w:cs="Times New Roman"/>
          <w:color w:val="231F20"/>
          <w:spacing w:val="2"/>
          <w:lang w:val="sv-SE"/>
        </w:rPr>
        <w:t xml:space="preserve"> </w:t>
      </w:r>
      <w:r w:rsidRPr="00944AE4">
        <w:rPr>
          <w:rFonts w:ascii="Calibri" w:eastAsia="Times New Roman" w:hAnsi="Calibri" w:cs="Times New Roman"/>
          <w:color w:val="231F20"/>
          <w:lang w:val="sv-SE"/>
        </w:rPr>
        <w:t>procent av</w:t>
      </w:r>
      <w:r w:rsidRPr="00944AE4">
        <w:rPr>
          <w:rFonts w:ascii="Calibri" w:eastAsia="Times New Roman" w:hAnsi="Calibri" w:cs="Times New Roman"/>
          <w:color w:val="231F20"/>
          <w:spacing w:val="2"/>
          <w:lang w:val="sv-SE"/>
        </w:rPr>
        <w:t xml:space="preserve"> </w:t>
      </w:r>
      <w:r w:rsidRPr="00944AE4">
        <w:rPr>
          <w:rFonts w:ascii="Calibri" w:eastAsia="Times New Roman" w:hAnsi="Calibri" w:cs="Times New Roman"/>
          <w:color w:val="231F20"/>
          <w:lang w:val="sv-SE"/>
        </w:rPr>
        <w:t>full a</w:t>
      </w:r>
      <w:r w:rsidRPr="00944AE4">
        <w:rPr>
          <w:rFonts w:ascii="Calibri" w:eastAsia="Times New Roman" w:hAnsi="Calibri" w:cs="Times New Roman"/>
          <w:color w:val="231F20"/>
          <w:spacing w:val="2"/>
          <w:lang w:val="sv-SE"/>
        </w:rPr>
        <w:t>v</w:t>
      </w:r>
      <w:r w:rsidRPr="00944AE4">
        <w:rPr>
          <w:rFonts w:ascii="Calibri" w:eastAsia="Times New Roman" w:hAnsi="Calibri" w:cs="Times New Roman"/>
          <w:color w:val="231F20"/>
          <w:spacing w:val="-2"/>
          <w:lang w:val="sv-SE"/>
        </w:rPr>
        <w:t>g</w:t>
      </w:r>
      <w:r w:rsidRPr="00944AE4">
        <w:rPr>
          <w:rFonts w:ascii="Calibri" w:eastAsia="Times New Roman" w:hAnsi="Calibri" w:cs="Times New Roman"/>
          <w:color w:val="231F20"/>
          <w:lang w:val="sv-SE"/>
        </w:rPr>
        <w:t>ift.</w:t>
      </w:r>
    </w:p>
    <w:p w:rsidR="00C036A0" w:rsidRPr="00275802" w:rsidRDefault="00C036A0" w:rsidP="004A2A2E">
      <w:pPr>
        <w:pStyle w:val="Ingetavstnd"/>
        <w:rPr>
          <w:lang w:val="sv-SE"/>
        </w:rPr>
      </w:pPr>
    </w:p>
    <w:p w:rsidR="00FF2728" w:rsidRDefault="009728A5" w:rsidP="00FF2728">
      <w:pPr>
        <w:pStyle w:val="Ingetavstnd"/>
        <w:rPr>
          <w:lang w:val="sv-SE"/>
        </w:rPr>
      </w:pPr>
      <w:r w:rsidRPr="00275802">
        <w:rPr>
          <w:lang w:val="sv-SE"/>
        </w:rPr>
        <w:t xml:space="preserve">6.3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 xml:space="preserve">ör i detaljplan </w:t>
      </w:r>
      <w:r w:rsidRPr="00275802">
        <w:rPr>
          <w:i/>
          <w:lang w:val="sv-SE"/>
        </w:rPr>
        <w:t>illustrerad fastighe</w:t>
      </w:r>
      <w:r w:rsidRPr="00275802">
        <w:rPr>
          <w:i/>
          <w:spacing w:val="1"/>
          <w:lang w:val="sv-SE"/>
        </w:rPr>
        <w:t>t</w:t>
      </w:r>
      <w:r w:rsidRPr="00275802">
        <w:rPr>
          <w:lang w:val="sv-SE"/>
        </w:rPr>
        <w:t xml:space="preserve">, som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lang w:val="sv-SE"/>
        </w:rPr>
        <w:t xml:space="preserve"> är bildad, utta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anl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i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med § 5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eller § 6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då fast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</w:t>
      </w:r>
      <w:r w:rsidRPr="00275802">
        <w:rPr>
          <w:spacing w:val="-3"/>
          <w:lang w:val="sv-SE"/>
        </w:rPr>
        <w:t>e</w:t>
      </w:r>
      <w:r w:rsidRPr="00275802">
        <w:rPr>
          <w:lang w:val="sv-SE"/>
        </w:rPr>
        <w:t xml:space="preserve">tsbildning 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nomförts och r</w:t>
      </w:r>
      <w:r w:rsidRPr="00275802">
        <w:rPr>
          <w:spacing w:val="1"/>
          <w:lang w:val="sv-SE"/>
        </w:rPr>
        <w:t>e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istrer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>s</w:t>
      </w:r>
      <w:r w:rsidRPr="00275802">
        <w:rPr>
          <w:lang w:val="sv-SE"/>
        </w:rPr>
        <w:t>.</w:t>
      </w:r>
    </w:p>
    <w:p w:rsidR="00FF2728" w:rsidRDefault="00FF2728" w:rsidP="00FF2728">
      <w:pPr>
        <w:rPr>
          <w:lang w:val="sv-SE"/>
        </w:rPr>
      </w:pPr>
    </w:p>
    <w:p w:rsidR="00C036A0" w:rsidRPr="004A2A2E" w:rsidRDefault="009728A5" w:rsidP="00FF2728">
      <w:pPr>
        <w:pStyle w:val="Paragraf"/>
      </w:pPr>
      <w:r w:rsidRPr="004A2A2E">
        <w:t>§ 7</w:t>
      </w:r>
    </w:p>
    <w:p w:rsidR="00C036A0" w:rsidRPr="00275802" w:rsidRDefault="009728A5" w:rsidP="004A2A2E">
      <w:pPr>
        <w:rPr>
          <w:lang w:val="sv-SE"/>
        </w:rPr>
      </w:pPr>
      <w:r w:rsidRPr="00275802">
        <w:rPr>
          <w:lang w:val="sv-SE"/>
        </w:rPr>
        <w:t xml:space="preserve">7.1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l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inte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ss</w:t>
      </w:r>
      <w:r w:rsidRPr="00275802">
        <w:rPr>
          <w:spacing w:val="3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 xml:space="preserve">et för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mtli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i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4.1 an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iv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a ända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 xml:space="preserve">l, skall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lang w:val="sv-SE"/>
        </w:rPr>
        <w:t xml:space="preserve"> 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duc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nligt följande:</w:t>
      </w:r>
    </w:p>
    <w:p w:rsidR="00C036A0" w:rsidRPr="00275802" w:rsidRDefault="009728A5" w:rsidP="004A2A2E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 xml:space="preserve">r </w:t>
      </w:r>
      <w:r w:rsidRPr="00275802">
        <w:rPr>
          <w:spacing w:val="-1"/>
          <w:lang w:val="sv-SE"/>
        </w:rPr>
        <w:t>f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amdragen 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rvisledning</w:t>
      </w:r>
    </w:p>
    <w:p w:rsidR="00C036A0" w:rsidRPr="004A2A2E" w:rsidRDefault="009728A5" w:rsidP="004A2A2E">
      <w:pPr>
        <w:rPr>
          <w:lang w:val="sv-SE"/>
        </w:rPr>
      </w:pPr>
      <w:r w:rsidRPr="00275802">
        <w:rPr>
          <w:lang w:val="sv-SE"/>
        </w:rPr>
        <w:t>-</w:t>
      </w:r>
      <w:r w:rsidRPr="00275802">
        <w:rPr>
          <w:lang w:val="sv-SE"/>
        </w:rPr>
        <w:tab/>
        <w:t>en ledning</w:t>
      </w:r>
      <w:r w:rsidRPr="00275802">
        <w:rPr>
          <w:lang w:val="sv-SE"/>
        </w:rPr>
        <w:tab/>
      </w:r>
      <w:proofErr w:type="gramStart"/>
      <w:r w:rsidRPr="00275802">
        <w:rPr>
          <w:lang w:val="sv-SE"/>
        </w:rPr>
        <w:t>70%  av</w:t>
      </w:r>
      <w:proofErr w:type="gramEnd"/>
      <w:r w:rsidRPr="00275802">
        <w:rPr>
          <w:lang w:val="sv-SE"/>
        </w:rPr>
        <w:t xml:space="preserve">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5.1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a)</w:t>
      </w:r>
      <w:r w:rsidR="004A2A2E">
        <w:rPr>
          <w:lang w:val="sv-SE"/>
        </w:rPr>
        <w:br/>
      </w:r>
      <w:r w:rsidRPr="004A2A2E">
        <w:rPr>
          <w:lang w:val="sv-SE"/>
        </w:rPr>
        <w:t>-</w:t>
      </w:r>
      <w:r w:rsidRPr="004A2A2E">
        <w:rPr>
          <w:lang w:val="sv-SE"/>
        </w:rPr>
        <w:tab/>
        <w:t>två ledningar</w:t>
      </w:r>
      <w:r w:rsidRPr="004A2A2E">
        <w:rPr>
          <w:spacing w:val="40"/>
          <w:lang w:val="sv-SE"/>
        </w:rPr>
        <w:t xml:space="preserve"> </w:t>
      </w:r>
      <w:r w:rsidRPr="004A2A2E">
        <w:rPr>
          <w:lang w:val="sv-SE"/>
        </w:rPr>
        <w:t xml:space="preserve">85%  </w:t>
      </w:r>
      <w:r w:rsidRPr="004A2A2E">
        <w:rPr>
          <w:spacing w:val="-2"/>
          <w:lang w:val="sv-SE"/>
        </w:rPr>
        <w:t>"</w:t>
      </w:r>
      <w:r w:rsidRPr="004A2A2E">
        <w:rPr>
          <w:lang w:val="sv-SE"/>
        </w:rPr>
        <w:t>-</w:t>
      </w:r>
      <w:r w:rsidR="004A2A2E">
        <w:rPr>
          <w:lang w:val="sv-SE"/>
        </w:rPr>
        <w:br/>
      </w:r>
      <w:r w:rsidRPr="004A2A2E">
        <w:rPr>
          <w:position w:val="-1"/>
          <w:lang w:val="sv-SE"/>
        </w:rPr>
        <w:t>-</w:t>
      </w:r>
      <w:r w:rsidRPr="004A2A2E">
        <w:rPr>
          <w:position w:val="-1"/>
          <w:lang w:val="sv-SE"/>
        </w:rPr>
        <w:tab/>
        <w:t>tre ledningar</w:t>
      </w:r>
      <w:r w:rsidRPr="004A2A2E">
        <w:rPr>
          <w:spacing w:val="21"/>
          <w:position w:val="-1"/>
          <w:lang w:val="sv-SE"/>
        </w:rPr>
        <w:t xml:space="preserve"> </w:t>
      </w:r>
      <w:r w:rsidRPr="004A2A2E">
        <w:rPr>
          <w:position w:val="-1"/>
          <w:lang w:val="sv-SE"/>
        </w:rPr>
        <w:t xml:space="preserve">100% </w:t>
      </w:r>
      <w:r w:rsidRPr="004A2A2E">
        <w:rPr>
          <w:spacing w:val="-2"/>
          <w:position w:val="-1"/>
          <w:lang w:val="sv-SE"/>
        </w:rPr>
        <w:t>"</w:t>
      </w:r>
      <w:r w:rsidRPr="004A2A2E">
        <w:rPr>
          <w:position w:val="-1"/>
          <w:lang w:val="sv-SE"/>
        </w:rPr>
        <w:t>-</w:t>
      </w:r>
    </w:p>
    <w:p w:rsidR="00C036A0" w:rsidRPr="004A2A2E" w:rsidRDefault="00C036A0">
      <w:pPr>
        <w:spacing w:before="5" w:after="0" w:line="280" w:lineRule="exact"/>
        <w:rPr>
          <w:sz w:val="28"/>
          <w:szCs w:val="28"/>
          <w:lang w:val="sv-S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9"/>
        <w:gridCol w:w="1916"/>
        <w:gridCol w:w="773"/>
        <w:gridCol w:w="795"/>
        <w:gridCol w:w="737"/>
        <w:gridCol w:w="599"/>
      </w:tblGrid>
      <w:tr w:rsidR="00C036A0" w:rsidRPr="004A2A2E" w:rsidTr="00C14AAE">
        <w:trPr>
          <w:trHeight w:hRule="exact" w:val="772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before="69" w:after="0" w:line="240" w:lineRule="auto"/>
              <w:ind w:left="40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Av</w:t>
            </w:r>
            <w:r w:rsidRPr="004A2A2E">
              <w:rPr>
                <w:rFonts w:eastAsia="Times New Roman" w:cs="Times New Roman"/>
                <w:color w:val="231F20"/>
                <w:spacing w:val="-3"/>
                <w:lang w:val="sv-SE"/>
              </w:rPr>
              <w:t>g</w:t>
            </w:r>
            <w:r w:rsidRPr="004A2A2E">
              <w:rPr>
                <w:rFonts w:eastAsia="Times New Roman" w:cs="Times New Roman"/>
                <w:color w:val="231F20"/>
                <w:spacing w:val="1"/>
                <w:lang w:val="sv-SE"/>
              </w:rPr>
              <w:t>i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fter i övr</w:t>
            </w:r>
            <w:r w:rsidRPr="004A2A2E">
              <w:rPr>
                <w:rFonts w:eastAsia="Times New Roman" w:cs="Times New Roman"/>
                <w:color w:val="231F20"/>
                <w:spacing w:val="3"/>
                <w:lang w:val="sv-SE"/>
              </w:rPr>
              <w:t>i</w:t>
            </w:r>
            <w:r w:rsidRPr="004A2A2E">
              <w:rPr>
                <w:rFonts w:eastAsia="Times New Roman" w:cs="Times New Roman"/>
                <w:color w:val="231F20"/>
                <w:spacing w:val="-2"/>
                <w:lang w:val="sv-SE"/>
              </w:rPr>
              <w:t>g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t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rPr>
                <w:lang w:val="sv-SE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40" w:lineRule="exact"/>
              <w:rPr>
                <w:lang w:val="sv-SE"/>
              </w:rPr>
            </w:pPr>
          </w:p>
          <w:p w:rsidR="00C036A0" w:rsidRPr="004A2A2E" w:rsidRDefault="00C036A0">
            <w:pPr>
              <w:spacing w:after="0" w:line="20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57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V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40" w:lineRule="exact"/>
              <w:rPr>
                <w:lang w:val="sv-SE"/>
              </w:rPr>
            </w:pPr>
          </w:p>
          <w:p w:rsidR="00C036A0" w:rsidRPr="004A2A2E" w:rsidRDefault="00C036A0">
            <w:pPr>
              <w:spacing w:after="0" w:line="20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78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40" w:lineRule="exact"/>
              <w:rPr>
                <w:lang w:val="sv-SE"/>
              </w:rPr>
            </w:pPr>
          </w:p>
          <w:p w:rsidR="00C036A0" w:rsidRPr="004A2A2E" w:rsidRDefault="00C036A0">
            <w:pPr>
              <w:spacing w:after="0" w:line="20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78" w:right="-20"/>
              <w:rPr>
                <w:rFonts w:eastAsia="Times New Roman" w:cs="Times New Roman"/>
                <w:lang w:val="sv-SE"/>
              </w:rPr>
            </w:pPr>
            <w:proofErr w:type="spellStart"/>
            <w:r w:rsidRPr="004A2A2E">
              <w:rPr>
                <w:rFonts w:eastAsia="Times New Roman" w:cs="Times New Roman"/>
                <w:color w:val="231F20"/>
                <w:lang w:val="sv-SE"/>
              </w:rPr>
              <w:t>Df</w:t>
            </w:r>
            <w:proofErr w:type="spellEnd"/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40" w:lineRule="exact"/>
              <w:rPr>
                <w:lang w:val="sv-SE"/>
              </w:rPr>
            </w:pPr>
          </w:p>
          <w:p w:rsidR="00C036A0" w:rsidRPr="004A2A2E" w:rsidRDefault="00C036A0">
            <w:pPr>
              <w:spacing w:after="0" w:line="20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20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Dg</w:t>
            </w:r>
          </w:p>
        </w:tc>
      </w:tr>
      <w:tr w:rsidR="00C036A0" w:rsidRPr="004A2A2E" w:rsidTr="00C14AAE">
        <w:trPr>
          <w:trHeight w:hRule="exact" w:val="41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2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40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D</w:t>
            </w:r>
            <w:r w:rsidRPr="004A2A2E">
              <w:rPr>
                <w:rFonts w:eastAsia="Times New Roman" w:cs="Times New Roman"/>
                <w:color w:val="231F20"/>
                <w:spacing w:val="-1"/>
                <w:lang w:val="sv-SE"/>
              </w:rPr>
              <w:t>e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l i huvudanl</w:t>
            </w:r>
            <w:r w:rsidRPr="004A2A2E">
              <w:rPr>
                <w:rFonts w:eastAsia="Times New Roman" w:cs="Times New Roman"/>
                <w:color w:val="231F20"/>
                <w:spacing w:val="2"/>
                <w:lang w:val="sv-SE"/>
              </w:rPr>
              <w:t>ä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g</w:t>
            </w:r>
            <w:r w:rsidRPr="004A2A2E">
              <w:rPr>
                <w:rFonts w:eastAsia="Times New Roman" w:cs="Times New Roman"/>
                <w:color w:val="231F20"/>
                <w:spacing w:val="-2"/>
                <w:lang w:val="sv-SE"/>
              </w:rPr>
              <w:t>g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ni</w:t>
            </w:r>
            <w:r w:rsidRPr="004A2A2E">
              <w:rPr>
                <w:rFonts w:eastAsia="Times New Roman" w:cs="Times New Roman"/>
                <w:color w:val="231F20"/>
                <w:spacing w:val="3"/>
                <w:lang w:val="sv-SE"/>
              </w:rPr>
              <w:t>n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g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2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right="136"/>
              <w:jc w:val="right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5.1 b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2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55" w:right="-20"/>
              <w:rPr>
                <w:rFonts w:eastAsia="Times New Roman" w:cs="Times New Roman"/>
                <w:lang w:val="sv-SE"/>
              </w:rPr>
            </w:pPr>
            <w:proofErr w:type="gramStart"/>
            <w:r w:rsidRPr="004A2A2E">
              <w:rPr>
                <w:rFonts w:eastAsia="Times New Roman" w:cs="Times New Roman"/>
                <w:color w:val="231F20"/>
                <w:lang w:val="sv-SE"/>
              </w:rPr>
              <w:t>30%</w:t>
            </w:r>
            <w:proofErr w:type="gram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2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77" w:right="-20"/>
              <w:rPr>
                <w:rFonts w:eastAsia="Times New Roman" w:cs="Times New Roman"/>
                <w:lang w:val="sv-SE"/>
              </w:rPr>
            </w:pPr>
            <w:proofErr w:type="gramStart"/>
            <w:r w:rsidRPr="004A2A2E">
              <w:rPr>
                <w:rFonts w:eastAsia="Times New Roman" w:cs="Times New Roman"/>
                <w:color w:val="231F20"/>
                <w:lang w:val="sv-SE"/>
              </w:rPr>
              <w:t>50%</w:t>
            </w:r>
            <w:proofErr w:type="gramEnd"/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2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78" w:right="-20"/>
              <w:rPr>
                <w:rFonts w:eastAsia="Times New Roman" w:cs="Times New Roman"/>
                <w:lang w:val="sv-SE"/>
              </w:rPr>
            </w:pPr>
            <w:proofErr w:type="gramStart"/>
            <w:r w:rsidRPr="004A2A2E">
              <w:rPr>
                <w:rFonts w:eastAsia="Times New Roman" w:cs="Times New Roman"/>
                <w:color w:val="231F20"/>
                <w:lang w:val="sv-SE"/>
              </w:rPr>
              <w:t>20%</w:t>
            </w:r>
            <w:proofErr w:type="gramEnd"/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C036A0">
            <w:pPr>
              <w:spacing w:before="5" w:after="0" w:line="120" w:lineRule="exact"/>
              <w:rPr>
                <w:lang w:val="sv-SE"/>
              </w:rPr>
            </w:pPr>
          </w:p>
          <w:p w:rsidR="00C036A0" w:rsidRPr="004A2A2E" w:rsidRDefault="009728A5">
            <w:pPr>
              <w:spacing w:after="0" w:line="240" w:lineRule="auto"/>
              <w:ind w:left="120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-</w:t>
            </w:r>
          </w:p>
        </w:tc>
      </w:tr>
      <w:tr w:rsidR="00C036A0" w:rsidTr="00C14AAE">
        <w:trPr>
          <w:trHeight w:hRule="exact" w:val="276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40" w:right="-20"/>
              <w:rPr>
                <w:rFonts w:eastAsia="Times New Roman" w:cs="Times New Roman"/>
                <w:lang w:val="sv-SE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Tom</w:t>
            </w:r>
            <w:r w:rsidRPr="004A2A2E">
              <w:rPr>
                <w:rFonts w:eastAsia="Times New Roman" w:cs="Times New Roman"/>
                <w:color w:val="231F20"/>
                <w:spacing w:val="3"/>
                <w:lang w:val="sv-SE"/>
              </w:rPr>
              <w:t>t</w:t>
            </w:r>
            <w:r w:rsidRPr="004A2A2E">
              <w:rPr>
                <w:rFonts w:eastAsia="Times New Roman" w:cs="Times New Roman"/>
                <w:color w:val="231F20"/>
                <w:spacing w:val="-7"/>
                <w:lang w:val="sv-SE"/>
              </w:rPr>
              <w:t>y</w:t>
            </w:r>
            <w:r w:rsidRPr="004A2A2E">
              <w:rPr>
                <w:rFonts w:eastAsia="Times New Roman" w:cs="Times New Roman"/>
                <w:color w:val="231F20"/>
                <w:spacing w:val="3"/>
                <w:lang w:val="sv-SE"/>
              </w:rPr>
              <w:t>t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ea</w:t>
            </w:r>
            <w:r w:rsidRPr="004A2A2E">
              <w:rPr>
                <w:rFonts w:eastAsia="Times New Roman" w:cs="Times New Roman"/>
                <w:color w:val="231F20"/>
                <w:spacing w:val="2"/>
                <w:lang w:val="sv-SE"/>
              </w:rPr>
              <w:t>v</w:t>
            </w:r>
            <w:r w:rsidRPr="004A2A2E">
              <w:rPr>
                <w:rFonts w:eastAsia="Times New Roman" w:cs="Times New Roman"/>
                <w:color w:val="231F20"/>
                <w:spacing w:val="-2"/>
                <w:lang w:val="sv-SE"/>
              </w:rPr>
              <w:t>g</w:t>
            </w:r>
            <w:r w:rsidRPr="004A2A2E">
              <w:rPr>
                <w:rFonts w:eastAsia="Times New Roman" w:cs="Times New Roman"/>
                <w:color w:val="231F20"/>
                <w:lang w:val="sv-SE"/>
              </w:rPr>
              <w:t>ift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right="149"/>
              <w:jc w:val="right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  <w:lang w:val="sv-SE"/>
              </w:rPr>
              <w:t>5</w:t>
            </w:r>
            <w:r w:rsidRPr="004A2A2E">
              <w:rPr>
                <w:rFonts w:eastAsia="Times New Roman" w:cs="Times New Roman"/>
                <w:color w:val="231F20"/>
              </w:rPr>
              <w:t>.1 c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57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30%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78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50%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78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-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20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20%</w:t>
            </w:r>
          </w:p>
        </w:tc>
      </w:tr>
      <w:tr w:rsidR="00C036A0" w:rsidTr="00C14AAE">
        <w:trPr>
          <w:trHeight w:hRule="exact" w:val="29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40" w:right="-20"/>
              <w:rPr>
                <w:rFonts w:eastAsia="Times New Roman" w:cs="Times New Roman"/>
              </w:rPr>
            </w:pPr>
            <w:proofErr w:type="spellStart"/>
            <w:r w:rsidRPr="004A2A2E">
              <w:rPr>
                <w:rFonts w:eastAsia="Times New Roman" w:cs="Times New Roman"/>
                <w:color w:val="231F20"/>
                <w:spacing w:val="-3"/>
              </w:rPr>
              <w:t>L</w:t>
            </w:r>
            <w:r w:rsidRPr="004A2A2E">
              <w:rPr>
                <w:rFonts w:eastAsia="Times New Roman" w:cs="Times New Roman"/>
                <w:color w:val="231F20"/>
                <w:spacing w:val="1"/>
              </w:rPr>
              <w:t>ä</w:t>
            </w:r>
            <w:r w:rsidRPr="004A2A2E">
              <w:rPr>
                <w:rFonts w:eastAsia="Times New Roman" w:cs="Times New Roman"/>
                <w:color w:val="231F20"/>
              </w:rPr>
              <w:t>genhetsa</w:t>
            </w:r>
            <w:r w:rsidRPr="004A2A2E">
              <w:rPr>
                <w:rFonts w:eastAsia="Times New Roman" w:cs="Times New Roman"/>
                <w:color w:val="231F20"/>
                <w:spacing w:val="2"/>
              </w:rPr>
              <w:t>v</w:t>
            </w:r>
            <w:r w:rsidRPr="004A2A2E">
              <w:rPr>
                <w:rFonts w:eastAsia="Times New Roman" w:cs="Times New Roman"/>
                <w:color w:val="231F20"/>
                <w:spacing w:val="-2"/>
              </w:rPr>
              <w:t>g</w:t>
            </w:r>
            <w:r w:rsidRPr="004A2A2E">
              <w:rPr>
                <w:rFonts w:eastAsia="Times New Roman" w:cs="Times New Roman"/>
                <w:color w:val="231F20"/>
              </w:rPr>
              <w:t>ift</w:t>
            </w:r>
            <w:proofErr w:type="spellEnd"/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right="135"/>
              <w:jc w:val="right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5.1 d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56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30%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78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50%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78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20%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4A2A2E" w:rsidRDefault="009728A5">
            <w:pPr>
              <w:spacing w:after="0" w:line="263" w:lineRule="exact"/>
              <w:ind w:left="120" w:right="-20"/>
              <w:rPr>
                <w:rFonts w:eastAsia="Times New Roman" w:cs="Times New Roman"/>
              </w:rPr>
            </w:pPr>
            <w:r w:rsidRPr="004A2A2E">
              <w:rPr>
                <w:rFonts w:eastAsia="Times New Roman" w:cs="Times New Roman"/>
                <w:color w:val="231F20"/>
              </w:rPr>
              <w:t>-</w:t>
            </w:r>
          </w:p>
        </w:tc>
      </w:tr>
    </w:tbl>
    <w:p w:rsidR="00C036A0" w:rsidRPr="0050504F" w:rsidRDefault="009728A5" w:rsidP="00C14AAE">
      <w:pPr>
        <w:spacing w:after="0" w:line="245" w:lineRule="exact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2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2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</w:t>
      </w:r>
    </w:p>
    <w:p w:rsidR="00C036A0" w:rsidRPr="00275802" w:rsidRDefault="009728A5" w:rsidP="004A2A2E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spacing w:val="1"/>
          <w:lang w:val="sv-SE"/>
        </w:rPr>
        <w:t>i</w:t>
      </w:r>
      <w:r w:rsidRPr="00275802">
        <w:rPr>
          <w:lang w:val="sv-SE"/>
        </w:rPr>
        <w:t>fterna är utt</w:t>
      </w:r>
      <w:r w:rsidRPr="00275802">
        <w:rPr>
          <w:spacing w:val="4"/>
          <w:lang w:val="sv-SE"/>
        </w:rPr>
        <w:t>r</w:t>
      </w:r>
      <w:r w:rsidRPr="00275802">
        <w:rPr>
          <w:spacing w:val="-5"/>
          <w:lang w:val="sv-SE"/>
        </w:rPr>
        <w:t>y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kta i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procent 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ful</w:t>
      </w:r>
      <w:r w:rsidRPr="007D273F">
        <w:rPr>
          <w:lang w:val="sv-SE"/>
        </w:rPr>
        <w:t>l</w:t>
      </w:r>
      <w:r w:rsidRPr="00275802">
        <w:rPr>
          <w:lang w:val="sv-SE"/>
        </w:rPr>
        <w:t xml:space="preserve">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ift.</w:t>
      </w:r>
    </w:p>
    <w:p w:rsidR="007D273F" w:rsidRDefault="007D273F" w:rsidP="004A2A2E">
      <w:pPr>
        <w:rPr>
          <w:lang w:val="sv-SE"/>
        </w:rPr>
      </w:pPr>
    </w:p>
    <w:p w:rsidR="00C036A0" w:rsidRPr="00275802" w:rsidRDefault="009728A5" w:rsidP="004A2A2E">
      <w:pPr>
        <w:rPr>
          <w:lang w:val="sv-SE"/>
        </w:rPr>
      </w:pPr>
      <w:r w:rsidRPr="00275802">
        <w:rPr>
          <w:lang w:val="sv-SE"/>
        </w:rPr>
        <w:t>7.2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-6"/>
          <w:lang w:val="sv-SE"/>
        </w:rPr>
        <w:t>I</w:t>
      </w:r>
      <w:r w:rsidRPr="00275802">
        <w:rPr>
          <w:lang w:val="sv-SE"/>
        </w:rPr>
        <w:t>nt</w:t>
      </w:r>
      <w:r w:rsidRPr="00275802">
        <w:rPr>
          <w:spacing w:val="2"/>
          <w:lang w:val="sv-SE"/>
        </w:rPr>
        <w:t>r</w:t>
      </w:r>
      <w:r w:rsidRPr="00275802">
        <w:rPr>
          <w:lang w:val="sv-SE"/>
        </w:rPr>
        <w:t>äder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mål, för vi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ket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3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inte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tidi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re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e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e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at, skall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lang w:val="sv-SE"/>
        </w:rPr>
        <w:t xml:space="preserve"> a</w:t>
      </w:r>
      <w:r w:rsidRPr="00275802">
        <w:rPr>
          <w:spacing w:val="1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 xml:space="preserve">fter </w:t>
      </w:r>
      <w:r w:rsidRPr="00275802">
        <w:rPr>
          <w:spacing w:val="-2"/>
          <w:lang w:val="sv-SE"/>
        </w:rPr>
        <w:t>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7.1.</w:t>
      </w:r>
    </w:p>
    <w:p w:rsidR="00C036A0" w:rsidRPr="00275802" w:rsidRDefault="009728A5" w:rsidP="004A2A2E">
      <w:pPr>
        <w:rPr>
          <w:lang w:val="sv-SE"/>
        </w:rPr>
      </w:pPr>
      <w:r w:rsidRPr="00275802">
        <w:rPr>
          <w:lang w:val="sv-SE"/>
        </w:rPr>
        <w:t xml:space="preserve">7.3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 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rvisledning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>o</w:t>
      </w:r>
      <w:r w:rsidRPr="00275802">
        <w:rPr>
          <w:lang w:val="sv-SE"/>
        </w:rPr>
        <w:t>m på fasti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ns 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gär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 u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s senare än </w:t>
      </w:r>
      <w:r w:rsidRPr="00275802">
        <w:rPr>
          <w:spacing w:val="2"/>
          <w:lang w:val="sv-SE"/>
        </w:rPr>
        <w:t>ö</w:t>
      </w:r>
      <w:r w:rsidRPr="00275802">
        <w:rPr>
          <w:spacing w:val="4"/>
          <w:lang w:val="sv-SE"/>
        </w:rPr>
        <w:t>v</w:t>
      </w:r>
      <w:r w:rsidRPr="00275802">
        <w:rPr>
          <w:lang w:val="sv-SE"/>
        </w:rPr>
        <w:t>ri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a servisledningar sk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ll, ut</w:t>
      </w:r>
      <w:r w:rsidRPr="00275802">
        <w:rPr>
          <w:spacing w:val="3"/>
          <w:lang w:val="sv-SE"/>
        </w:rPr>
        <w:t>ö</w:t>
      </w:r>
      <w:r w:rsidRPr="00275802">
        <w:rPr>
          <w:lang w:val="sv-SE"/>
        </w:rPr>
        <w:t xml:space="preserve">ver </w:t>
      </w:r>
      <w:r w:rsidRPr="00275802">
        <w:rPr>
          <w:spacing w:val="-2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7.1, er</w:t>
      </w:r>
      <w:r w:rsidRPr="00275802">
        <w:rPr>
          <w:spacing w:val="3"/>
          <w:lang w:val="sv-SE"/>
        </w:rPr>
        <w:t>l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en etabl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om </w:t>
      </w:r>
      <w:proofErr w:type="gramStart"/>
      <w:r w:rsidRPr="00275802">
        <w:rPr>
          <w:lang w:val="sv-SE"/>
        </w:rPr>
        <w:t>25%</w:t>
      </w:r>
      <w:proofErr w:type="gramEnd"/>
      <w:r w:rsidRPr="00275802">
        <w:rPr>
          <w:lang w:val="sv-SE"/>
        </w:rPr>
        <w:t xml:space="preserve"> av 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en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5.1 a). Et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blerin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iften av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s t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cka v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-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 merkostn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der till följd av att arb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tet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lang w:val="sv-SE"/>
        </w:rPr>
        <w:t xml:space="preserve"> utf</w:t>
      </w:r>
      <w:r w:rsidRPr="00275802">
        <w:rPr>
          <w:spacing w:val="1"/>
          <w:lang w:val="sv-SE"/>
        </w:rPr>
        <w:t>ö</w:t>
      </w:r>
      <w:r w:rsidRPr="00275802">
        <w:rPr>
          <w:lang w:val="sv-SE"/>
        </w:rPr>
        <w:t>rs i samba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 xml:space="preserve">d med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md</w:t>
      </w:r>
      <w:r w:rsidRPr="00275802">
        <w:rPr>
          <w:spacing w:val="2"/>
          <w:lang w:val="sv-SE"/>
        </w:rPr>
        <w:t>r</w:t>
      </w:r>
      <w:r w:rsidRPr="00275802">
        <w:rPr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ning av 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vri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rvisle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ar.</w:t>
      </w:r>
    </w:p>
    <w:p w:rsidR="00C036A0" w:rsidRPr="00275802" w:rsidRDefault="00C036A0" w:rsidP="004A2A2E">
      <w:pPr>
        <w:rPr>
          <w:lang w:val="sv-SE"/>
        </w:rPr>
      </w:pPr>
    </w:p>
    <w:p w:rsidR="00C14AAE" w:rsidRDefault="00C14AAE">
      <w:pPr>
        <w:rPr>
          <w:rFonts w:ascii="Calibri" w:eastAsia="Times New Roman" w:hAnsi="Calibri" w:cs="Times New Roman"/>
          <w:b/>
          <w:bCs/>
          <w:color w:val="231F20"/>
          <w:sz w:val="28"/>
          <w:szCs w:val="24"/>
          <w:lang w:val="sv-SE"/>
        </w:rPr>
      </w:pPr>
      <w:r w:rsidRPr="007D273F">
        <w:rPr>
          <w:lang w:val="sv-SE"/>
        </w:rPr>
        <w:br w:type="page"/>
      </w:r>
    </w:p>
    <w:p w:rsidR="00C036A0" w:rsidRPr="004A2A2E" w:rsidRDefault="009728A5" w:rsidP="00FF2728">
      <w:pPr>
        <w:pStyle w:val="Paragraf"/>
      </w:pPr>
      <w:r w:rsidRPr="004A2A2E">
        <w:t>§ 8</w:t>
      </w:r>
    </w:p>
    <w:p w:rsidR="00C036A0" w:rsidRDefault="009728A5" w:rsidP="004A2A2E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§ </w:t>
      </w:r>
      <w:r w:rsidRPr="00275802">
        <w:rPr>
          <w:spacing w:val="2"/>
          <w:lang w:val="sv-SE"/>
        </w:rPr>
        <w:t>5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11 s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 xml:space="preserve">all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lang w:val="sv-SE"/>
        </w:rPr>
        <w:t xml:space="preserve"> inde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eg</w:t>
      </w:r>
      <w:r w:rsidRPr="00275802">
        <w:rPr>
          <w:lang w:val="sv-SE"/>
        </w:rPr>
        <w:t>leras.</w:t>
      </w:r>
    </w:p>
    <w:p w:rsidR="00FF2728" w:rsidRPr="00275802" w:rsidRDefault="00FF2728" w:rsidP="004A2A2E">
      <w:pPr>
        <w:rPr>
          <w:lang w:val="sv-SE"/>
        </w:rPr>
      </w:pPr>
    </w:p>
    <w:p w:rsidR="00C036A0" w:rsidRPr="004A2A2E" w:rsidRDefault="009728A5" w:rsidP="00FF2728">
      <w:pPr>
        <w:pStyle w:val="Paragraf"/>
      </w:pPr>
      <w:r w:rsidRPr="004A2A2E">
        <w:t>§ 9</w:t>
      </w:r>
    </w:p>
    <w:p w:rsidR="00C036A0" w:rsidRPr="00275802" w:rsidRDefault="009728A5" w:rsidP="004A2A2E">
      <w:pPr>
        <w:rPr>
          <w:lang w:val="sv-SE"/>
        </w:rPr>
      </w:pPr>
      <w:r w:rsidRPr="00275802">
        <w:rPr>
          <w:lang w:val="sv-SE"/>
        </w:rPr>
        <w:t>Är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det inte skäl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att för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viss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fasti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b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kna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§ </w:t>
      </w:r>
      <w:r w:rsidRPr="00275802">
        <w:rPr>
          <w:spacing w:val="4"/>
          <w:lang w:val="sv-SE"/>
        </w:rPr>
        <w:t>5</w:t>
      </w:r>
      <w:r w:rsidRPr="00275802">
        <w:rPr>
          <w:spacing w:val="-1"/>
          <w:lang w:val="sv-SE"/>
        </w:rPr>
        <w:t>-</w:t>
      </w:r>
      <w:r w:rsidRPr="00275802">
        <w:rPr>
          <w:lang w:val="sv-SE"/>
        </w:rPr>
        <w:t>8 träf</w:t>
      </w:r>
      <w:r w:rsidRPr="00275802">
        <w:rPr>
          <w:spacing w:val="-1"/>
          <w:lang w:val="sv-SE"/>
        </w:rPr>
        <w:t>f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 v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-verk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i stället avtal om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iftens storlek.</w:t>
      </w:r>
    </w:p>
    <w:p w:rsidR="004A2A2E" w:rsidRDefault="004A2A2E">
      <w:pPr>
        <w:spacing w:after="0" w:line="240" w:lineRule="auto"/>
        <w:ind w:left="587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sv-SE"/>
        </w:rPr>
      </w:pPr>
    </w:p>
    <w:p w:rsidR="00C036A0" w:rsidRPr="004A2A2E" w:rsidRDefault="009728A5" w:rsidP="00FF2728">
      <w:pPr>
        <w:pStyle w:val="Paragraf"/>
      </w:pPr>
      <w:r w:rsidRPr="004A2A2E">
        <w:t>§ 10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>10.1 Sedan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 inträtt, skall a</w:t>
      </w:r>
      <w:r w:rsidRPr="00275802">
        <w:rPr>
          <w:spacing w:val="1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ift 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las inom tid som an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s i räknin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.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 xml:space="preserve">10.2 </w:t>
      </w:r>
      <w:r w:rsidRPr="00275802">
        <w:rPr>
          <w:spacing w:val="-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talas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biter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t </w:t>
      </w:r>
      <w:r w:rsidRPr="00275802">
        <w:rPr>
          <w:spacing w:val="3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lopp inte inom t</w:t>
      </w:r>
      <w:r w:rsidRPr="00275802">
        <w:rPr>
          <w:spacing w:val="-1"/>
          <w:lang w:val="sv-SE"/>
        </w:rPr>
        <w:t>i</w:t>
      </w:r>
      <w:r w:rsidRPr="00275802">
        <w:rPr>
          <w:lang w:val="sv-SE"/>
        </w:rPr>
        <w:t>d som a</w:t>
      </w:r>
      <w:r w:rsidRPr="00275802">
        <w:rPr>
          <w:spacing w:val="-2"/>
          <w:lang w:val="sv-SE"/>
        </w:rPr>
        <w:t>ng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s i </w:t>
      </w:r>
      <w:r w:rsidRPr="00275802">
        <w:rPr>
          <w:spacing w:val="2"/>
          <w:lang w:val="sv-SE"/>
        </w:rPr>
        <w:t>r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kni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en, skall </w:t>
      </w:r>
      <w:proofErr w:type="gramStart"/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rläggas</w:t>
      </w:r>
      <w:proofErr w:type="gramEnd"/>
      <w:r w:rsidRPr="00275802">
        <w:rPr>
          <w:lang w:val="sv-SE"/>
        </w:rPr>
        <w:t xml:space="preserve"> dröjsmålsränta 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6 §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nt</w:t>
      </w:r>
      <w:r w:rsidRPr="00275802">
        <w:rPr>
          <w:spacing w:val="3"/>
          <w:lang w:val="sv-SE"/>
        </w:rPr>
        <w:t>e</w:t>
      </w:r>
      <w:r w:rsidRPr="00275802">
        <w:rPr>
          <w:lang w:val="sv-SE"/>
        </w:rPr>
        <w:t>la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en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ån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dag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talning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skulle ha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ett.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>10.3 Uppg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en till belopp, som är bet</w:t>
      </w:r>
      <w:r w:rsidRPr="00275802">
        <w:rPr>
          <w:spacing w:val="-1"/>
          <w:lang w:val="sv-SE"/>
        </w:rPr>
        <w:t>u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de med h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n</w:t>
      </w:r>
      <w:r w:rsidRPr="00275802">
        <w:rPr>
          <w:spacing w:val="8"/>
          <w:lang w:val="sv-SE"/>
        </w:rPr>
        <w:t>s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n till fastighetens ekonomiska bärkraft och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övri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o</w:t>
      </w:r>
      <w:r w:rsidRPr="00275802">
        <w:rPr>
          <w:spacing w:val="-2"/>
          <w:lang w:val="sv-SE"/>
        </w:rPr>
        <w:t>m</w:t>
      </w:r>
      <w:r w:rsidRPr="00275802">
        <w:rPr>
          <w:lang w:val="sv-SE"/>
        </w:rPr>
        <w:t>ständ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 xml:space="preserve">eter,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kall om fas</w:t>
      </w:r>
      <w:r w:rsidRPr="00275802">
        <w:rPr>
          <w:spacing w:val="-1"/>
          <w:lang w:val="sv-SE"/>
        </w:rPr>
        <w:t>t</w:t>
      </w:r>
      <w:r w:rsidRPr="00275802">
        <w:rPr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så b</w:t>
      </w:r>
      <w:r w:rsidRPr="00275802">
        <w:rPr>
          <w:spacing w:val="1"/>
          <w:lang w:val="sv-SE"/>
        </w:rPr>
        <w:t>e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 xml:space="preserve">r </w:t>
      </w:r>
      <w:r w:rsidRPr="00275802">
        <w:rPr>
          <w:spacing w:val="1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 xml:space="preserve">h 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odt</w:t>
      </w:r>
      <w:r w:rsidRPr="00275802">
        <w:rPr>
          <w:spacing w:val="2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 s</w:t>
      </w:r>
      <w:r w:rsidRPr="00275802">
        <w:rPr>
          <w:spacing w:val="-1"/>
          <w:lang w:val="sv-SE"/>
        </w:rPr>
        <w:t>ä</w:t>
      </w:r>
      <w:r w:rsidRPr="00275802">
        <w:rPr>
          <w:spacing w:val="2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rh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ställs,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en fö</w:t>
      </w:r>
      <w:r w:rsidRPr="00275802">
        <w:rPr>
          <w:spacing w:val="-1"/>
          <w:lang w:val="sv-SE"/>
        </w:rPr>
        <w:t>r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las på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årli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 in</w:t>
      </w:r>
      <w:r w:rsidRPr="00275802">
        <w:rPr>
          <w:spacing w:val="3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talningar und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v</w:t>
      </w:r>
      <w:r w:rsidRPr="00275802">
        <w:rPr>
          <w:spacing w:val="2"/>
          <w:lang w:val="sv-SE"/>
        </w:rPr>
        <w:t>i</w:t>
      </w:r>
      <w:r w:rsidRPr="00275802">
        <w:rPr>
          <w:lang w:val="sv-SE"/>
        </w:rPr>
        <w:t>s tid, dock hö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st tio år. Ränta s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 xml:space="preserve">all </w:t>
      </w:r>
      <w:proofErr w:type="gramStart"/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rläggas</w:t>
      </w:r>
      <w:proofErr w:type="gramEnd"/>
      <w:r w:rsidRPr="00275802">
        <w:rPr>
          <w:lang w:val="sv-SE"/>
        </w:rPr>
        <w:t xml:space="preserve"> enl</w:t>
      </w:r>
      <w:r w:rsidRPr="00275802">
        <w:rPr>
          <w:spacing w:val="2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 §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ränte</w:t>
      </w:r>
      <w:r w:rsidRPr="00275802">
        <w:rPr>
          <w:spacing w:val="2"/>
          <w:lang w:val="sv-SE"/>
        </w:rPr>
        <w:t>l</w:t>
      </w:r>
      <w:r w:rsidRPr="00275802">
        <w:rPr>
          <w:spacing w:val="1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en </w:t>
      </w:r>
      <w:r w:rsidRPr="00275802">
        <w:rPr>
          <w:spacing w:val="2"/>
          <w:lang w:val="sv-SE"/>
        </w:rPr>
        <w:t>p</w:t>
      </w:r>
      <w:r w:rsidRPr="00275802">
        <w:rPr>
          <w:lang w:val="sv-SE"/>
        </w:rPr>
        <w:t>å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var</w:t>
      </w:r>
      <w:r w:rsidRPr="00275802">
        <w:rPr>
          <w:spacing w:val="2"/>
          <w:lang w:val="sv-SE"/>
        </w:rPr>
        <w:t>j</w:t>
      </w:r>
      <w:r w:rsidRPr="00275802">
        <w:rPr>
          <w:lang w:val="sv-SE"/>
        </w:rPr>
        <w:t>e del av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en som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ller till betalning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i framtiden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å</w:t>
      </w:r>
      <w:r w:rsidRPr="00275802">
        <w:rPr>
          <w:lang w:val="sv-SE"/>
        </w:rPr>
        <w:t xml:space="preserve">n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dag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då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den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sta inbetalni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skall ske till dess if</w:t>
      </w:r>
      <w:r w:rsidRPr="00275802">
        <w:rPr>
          <w:spacing w:val="-1"/>
          <w:lang w:val="sv-SE"/>
        </w:rPr>
        <w:t>r</w:t>
      </w:r>
      <w:r w:rsidRPr="00275802">
        <w:rPr>
          <w:spacing w:val="1"/>
          <w:lang w:val="sv-SE"/>
        </w:rPr>
        <w:t>å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 del 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en betalas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eller rä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ta sk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ll 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1</w:t>
      </w:r>
      <w:r w:rsidRPr="00275802">
        <w:rPr>
          <w:spacing w:val="3"/>
          <w:lang w:val="sv-SE"/>
        </w:rPr>
        <w:t>0</w:t>
      </w:r>
      <w:r w:rsidRPr="00275802">
        <w:rPr>
          <w:lang w:val="sv-SE"/>
        </w:rPr>
        <w:t>.2.</w:t>
      </w:r>
    </w:p>
    <w:p w:rsidR="00C036A0" w:rsidRPr="00E15849" w:rsidRDefault="009728A5" w:rsidP="00E15849">
      <w:pPr>
        <w:rPr>
          <w:lang w:val="sv-SE"/>
        </w:rPr>
      </w:pPr>
      <w:r w:rsidRPr="00275802">
        <w:rPr>
          <w:lang w:val="sv-SE"/>
        </w:rPr>
        <w:t>10.4 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het 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5.6, 5.7 eller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6.2 f</w:t>
      </w:r>
      <w:r w:rsidRPr="00275802">
        <w:rPr>
          <w:spacing w:val="2"/>
          <w:lang w:val="sv-SE"/>
        </w:rPr>
        <w:t>ö</w:t>
      </w:r>
      <w:r w:rsidRPr="00275802">
        <w:rPr>
          <w:spacing w:val="1"/>
          <w:lang w:val="sv-SE"/>
        </w:rPr>
        <w:t>r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lig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er, då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gglov för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avsett ändr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t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hållande 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e</w:t>
      </w:r>
      <w:r w:rsidRPr="00275802">
        <w:rPr>
          <w:spacing w:val="3"/>
          <w:lang w:val="sv-SE"/>
        </w:rPr>
        <w:t>d</w:t>
      </w:r>
      <w:r w:rsidRPr="00275802">
        <w:rPr>
          <w:lang w:val="sv-SE"/>
        </w:rPr>
        <w:t xml:space="preserve">delats eller 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ndrat för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llande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- t 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x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ökning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 tom</w:t>
      </w:r>
      <w:r w:rsidRPr="00275802">
        <w:rPr>
          <w:spacing w:val="3"/>
          <w:lang w:val="sv-SE"/>
        </w:rPr>
        <w:t>t</w:t>
      </w:r>
      <w:r w:rsidRPr="00275802">
        <w:rPr>
          <w:spacing w:val="-7"/>
          <w:lang w:val="sv-SE"/>
        </w:rPr>
        <w:t>y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a - in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 xml:space="preserve">tt utan 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</w:t>
      </w:r>
      <w:r w:rsidR="00E15849">
        <w:rPr>
          <w:lang w:val="sv-SE"/>
        </w:rPr>
        <w:t xml:space="preserve"> 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gglov</w:t>
      </w:r>
      <w:r w:rsidRPr="00275802">
        <w:rPr>
          <w:rFonts w:ascii="Times New Roman" w:eastAsia="Times New Roman" w:hAnsi="Times New Roman" w:cs="Times New Roman"/>
          <w:color w:val="231F20"/>
          <w:sz w:val="24"/>
          <w:szCs w:val="24"/>
          <w:lang w:val="sv-SE"/>
        </w:rPr>
        <w:t xml:space="preserve"> </w:t>
      </w:r>
      <w:proofErr w:type="gramStart"/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ord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ts</w:t>
      </w:r>
      <w:proofErr w:type="gramEnd"/>
      <w:r w:rsidRPr="00275802">
        <w:rPr>
          <w:lang w:val="sv-SE"/>
        </w:rPr>
        <w:t xml:space="preserve"> eller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medd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lats. Det ål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1"/>
          <w:lang w:val="sv-SE"/>
        </w:rPr>
        <w:t xml:space="preserve"> f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 att o</w:t>
      </w:r>
      <w:r w:rsidRPr="00275802">
        <w:rPr>
          <w:spacing w:val="3"/>
          <w:lang w:val="sv-SE"/>
        </w:rPr>
        <w:t>m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ående anmäla till va-verk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t när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ändrade för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 xml:space="preserve">ållandet inträtt. Försummar </w:t>
      </w:r>
      <w:r w:rsidRPr="00275802">
        <w:rPr>
          <w:spacing w:val="-1"/>
          <w:lang w:val="sv-SE"/>
        </w:rPr>
        <w:t>fa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2"/>
          <w:lang w:val="sv-SE"/>
        </w:rPr>
        <w:t>g</w:t>
      </w:r>
      <w:r w:rsidRPr="00275802">
        <w:rPr>
          <w:lang w:val="sv-SE"/>
        </w:rPr>
        <w:t>hetsäga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en denna anmälnin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splikt, tas ut d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 xml:space="preserve">öjsmålsränta 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10.2</w:t>
      </w:r>
      <w:r w:rsidRPr="00275802">
        <w:rPr>
          <w:spacing w:val="3"/>
          <w:lang w:val="sv-SE"/>
        </w:rPr>
        <w:t xml:space="preserve"> </w:t>
      </w:r>
      <w:r w:rsidRPr="00275802">
        <w:rPr>
          <w:spacing w:val="1"/>
          <w:lang w:val="sv-SE"/>
        </w:rPr>
        <w:t>f</w:t>
      </w:r>
      <w:r w:rsidRPr="00275802">
        <w:rPr>
          <w:lang w:val="sv-SE"/>
        </w:rPr>
        <w:t>ör tiden f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ån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två må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 xml:space="preserve">ader </w:t>
      </w:r>
      <w:r w:rsidRPr="00275802">
        <w:rPr>
          <w:spacing w:val="-1"/>
          <w:lang w:val="sv-SE"/>
        </w:rPr>
        <w:t>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lutit sedan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5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>et inträdde och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am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till dess tilläg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6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iften 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talas.</w:t>
      </w:r>
    </w:p>
    <w:p w:rsidR="00C036A0" w:rsidRPr="00275802" w:rsidRDefault="00C036A0" w:rsidP="00E15849">
      <w:pPr>
        <w:rPr>
          <w:lang w:val="sv-SE"/>
        </w:rPr>
      </w:pPr>
    </w:p>
    <w:p w:rsidR="00C036A0" w:rsidRPr="00E15849" w:rsidRDefault="009728A5" w:rsidP="00FF2728">
      <w:pPr>
        <w:pStyle w:val="Paragraf"/>
      </w:pPr>
      <w:r w:rsidRPr="00E15849">
        <w:t>§ 11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>11.1 Om efter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 xml:space="preserve">ansökan </w:t>
      </w:r>
      <w:r w:rsidRPr="00275802">
        <w:rPr>
          <w:spacing w:val="1"/>
          <w:lang w:val="sv-SE"/>
        </w:rPr>
        <w:t>fr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n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1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re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s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rskilt med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ivande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av v</w:t>
      </w:r>
      <w:r w:rsidRPr="00275802">
        <w:rPr>
          <w:spacing w:val="2"/>
          <w:lang w:val="sv-SE"/>
        </w:rPr>
        <w:t>a-</w:t>
      </w:r>
      <w:r w:rsidRPr="00275802">
        <w:rPr>
          <w:lang w:val="sv-SE"/>
        </w:rPr>
        <w:t>verk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lednin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 utförts på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annat sätt eller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örsetts med andra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anordni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 xml:space="preserve">gar 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 xml:space="preserve">n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>k</w:t>
      </w:r>
      <w:r w:rsidRPr="00275802">
        <w:rPr>
          <w:lang w:val="sv-SE"/>
        </w:rPr>
        <w:t xml:space="preserve">et funnit </w:t>
      </w:r>
      <w:proofErr w:type="gramStart"/>
      <w:r w:rsidRPr="00275802">
        <w:rPr>
          <w:lang w:val="sv-SE"/>
        </w:rPr>
        <w:t>er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or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erl</w:t>
      </w:r>
      <w:r w:rsidRPr="00275802">
        <w:rPr>
          <w:spacing w:val="2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</w:t>
      </w:r>
      <w:proofErr w:type="gramEnd"/>
      <w:r w:rsidRPr="00275802">
        <w:rPr>
          <w:lang w:val="sv-SE"/>
        </w:rPr>
        <w:t>, skall fasti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tsäga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en som b</w:t>
      </w:r>
      <w:r w:rsidRPr="00275802">
        <w:rPr>
          <w:spacing w:val="1"/>
          <w:lang w:val="sv-SE"/>
        </w:rPr>
        <w:t>e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rt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ar</w:t>
      </w:r>
      <w:r w:rsidRPr="00275802">
        <w:rPr>
          <w:spacing w:val="1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tets utfö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ande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ers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 xml:space="preserve">tta </w:t>
      </w:r>
      <w:r w:rsidRPr="00275802">
        <w:rPr>
          <w:spacing w:val="2"/>
          <w:lang w:val="sv-SE"/>
        </w:rPr>
        <w:t>v</w:t>
      </w:r>
      <w:r w:rsidRPr="00275802">
        <w:rPr>
          <w:spacing w:val="6"/>
          <w:lang w:val="sv-SE"/>
        </w:rPr>
        <w:t>a</w:t>
      </w:r>
      <w:r w:rsidRPr="00275802">
        <w:rPr>
          <w:lang w:val="sv-SE"/>
        </w:rPr>
        <w:t>-verk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över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nskomna kostna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här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ör.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 xml:space="preserve">11.2 </w:t>
      </w:r>
      <w:r w:rsidRPr="00275802">
        <w:rPr>
          <w:spacing w:val="-2"/>
          <w:lang w:val="sv-SE"/>
        </w:rPr>
        <w:t>B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gär </w:t>
      </w:r>
      <w:r w:rsidRPr="00275802">
        <w:rPr>
          <w:spacing w:val="-1"/>
          <w:lang w:val="sv-SE"/>
        </w:rPr>
        <w:t>fa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 xml:space="preserve">e att 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y</w:t>
      </w:r>
      <w:r w:rsidRPr="00275802">
        <w:rPr>
          <w:spacing w:val="-5"/>
          <w:lang w:val="sv-SE"/>
        </w:rPr>
        <w:t xml:space="preserve">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rvisledni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sk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ll utf</w:t>
      </w:r>
      <w:r w:rsidRPr="00275802">
        <w:rPr>
          <w:spacing w:val="3"/>
          <w:lang w:val="sv-SE"/>
        </w:rPr>
        <w:t>ö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 i stället för re</w:t>
      </w:r>
      <w:r w:rsidRPr="00275802">
        <w:rPr>
          <w:spacing w:val="2"/>
          <w:lang w:val="sv-SE"/>
        </w:rPr>
        <w:t>d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 xml:space="preserve">n befintlig och finner </w:t>
      </w:r>
      <w:r w:rsidRPr="00275802">
        <w:rPr>
          <w:spacing w:val="1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-v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skäl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bifalla ansökan </w:t>
      </w:r>
      <w:r w:rsidRPr="00275802">
        <w:rPr>
          <w:spacing w:val="2"/>
          <w:lang w:val="sv-SE"/>
        </w:rPr>
        <w:t>h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rom, är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fasti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en s</w:t>
      </w:r>
      <w:r w:rsidRPr="00275802">
        <w:rPr>
          <w:spacing w:val="5"/>
          <w:lang w:val="sv-SE"/>
        </w:rPr>
        <w:t>k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 xml:space="preserve">g bekosta dels den </w:t>
      </w:r>
      <w:r w:rsidRPr="00275802">
        <w:rPr>
          <w:spacing w:val="4"/>
          <w:lang w:val="sv-SE"/>
        </w:rPr>
        <w:t>n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a 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rvislednin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ens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allmänna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 xml:space="preserve">del med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avdr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som b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finns skäli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med hän</w:t>
      </w:r>
      <w:r w:rsidRPr="00275802">
        <w:rPr>
          <w:spacing w:val="2"/>
          <w:lang w:val="sv-SE"/>
        </w:rPr>
        <w:t>s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 xml:space="preserve">n till den tidigare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spacing w:val="3"/>
          <w:lang w:val="sv-SE"/>
        </w:rPr>
        <w:t>r</w:t>
      </w:r>
      <w:r w:rsidRPr="00275802">
        <w:rPr>
          <w:lang w:val="sv-SE"/>
        </w:rPr>
        <w:t>vislednin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ens å</w:t>
      </w:r>
      <w:r w:rsidRPr="00275802">
        <w:rPr>
          <w:spacing w:val="-1"/>
          <w:lang w:val="sv-SE"/>
        </w:rPr>
        <w:t>l</w:t>
      </w:r>
      <w:r w:rsidRPr="00275802">
        <w:rPr>
          <w:lang w:val="sv-SE"/>
        </w:rPr>
        <w:t>der o</w:t>
      </w:r>
      <w:r w:rsidRPr="00275802">
        <w:rPr>
          <w:spacing w:val="-2"/>
          <w:lang w:val="sv-SE"/>
        </w:rPr>
        <w:t>c</w:t>
      </w:r>
      <w:r w:rsidRPr="00275802">
        <w:rPr>
          <w:lang w:val="sv-SE"/>
        </w:rPr>
        <w:t>h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skick, dels borttagandet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av den </w:t>
      </w:r>
      <w:proofErr w:type="spellStart"/>
      <w:r w:rsidRPr="00275802">
        <w:rPr>
          <w:lang w:val="sv-SE"/>
        </w:rPr>
        <w:t>tid</w:t>
      </w:r>
      <w:r w:rsidRPr="00275802">
        <w:rPr>
          <w:spacing w:val="3"/>
          <w:lang w:val="sv-SE"/>
        </w:rPr>
        <w:t>i</w:t>
      </w:r>
      <w:proofErr w:type="spellEnd"/>
      <w:r w:rsidRPr="00275802">
        <w:rPr>
          <w:lang w:val="sv-SE"/>
        </w:rPr>
        <w:t xml:space="preserve">- </w:t>
      </w:r>
      <w:proofErr w:type="spellStart"/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re</w:t>
      </w:r>
      <w:proofErr w:type="spellEnd"/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rvisledningens al</w:t>
      </w:r>
      <w:r w:rsidRPr="00275802">
        <w:rPr>
          <w:spacing w:val="2"/>
          <w:lang w:val="sv-SE"/>
        </w:rPr>
        <w:t>l</w:t>
      </w:r>
      <w:r w:rsidRPr="00275802">
        <w:rPr>
          <w:lang w:val="sv-SE"/>
        </w:rPr>
        <w:t>männa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del.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 xml:space="preserve">11.3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inner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-v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p</w:t>
      </w:r>
      <w:r w:rsidRPr="00275802">
        <w:rPr>
          <w:spacing w:val="2"/>
          <w:lang w:val="sv-SE"/>
        </w:rPr>
        <w:t>å</w:t>
      </w:r>
      <w:r w:rsidRPr="00275802">
        <w:rPr>
          <w:lang w:val="sv-SE"/>
        </w:rPr>
        <w:t>kallat att utfö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a </w:t>
      </w:r>
      <w:r w:rsidRPr="00275802">
        <w:rPr>
          <w:spacing w:val="5"/>
          <w:lang w:val="sv-SE"/>
        </w:rPr>
        <w:t>n</w:t>
      </w:r>
      <w:r w:rsidRPr="00275802">
        <w:rPr>
          <w:lang w:val="sv-SE"/>
        </w:rPr>
        <w:t>y</w:t>
      </w:r>
      <w:r w:rsidRPr="00275802">
        <w:rPr>
          <w:spacing w:val="-5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rvisledning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i stället för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 xml:space="preserve">h 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d annat läge än 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dan 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fintli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,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är ve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ket s</w:t>
      </w:r>
      <w:r w:rsidRPr="00275802">
        <w:rPr>
          <w:spacing w:val="3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att ers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tta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n 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ns kostnad för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tens del av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n </w:t>
      </w:r>
      <w:r w:rsidRPr="00275802">
        <w:rPr>
          <w:spacing w:val="2"/>
          <w:lang w:val="sv-SE"/>
        </w:rPr>
        <w:t>n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 xml:space="preserve">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rvisledni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en och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ss inkoppling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med 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 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vdrag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som befinns skäli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med 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s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till den tidi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re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rvisledningens ålder </w:t>
      </w:r>
      <w:r w:rsidRPr="00275802">
        <w:rPr>
          <w:spacing w:val="1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ski</w:t>
      </w:r>
      <w:r w:rsidRPr="00275802">
        <w:rPr>
          <w:spacing w:val="1"/>
          <w:lang w:val="sv-SE"/>
        </w:rPr>
        <w:t>c</w:t>
      </w:r>
      <w:r w:rsidRPr="00275802">
        <w:rPr>
          <w:lang w:val="sv-SE"/>
        </w:rPr>
        <w:t>k.</w:t>
      </w:r>
    </w:p>
    <w:p w:rsidR="007D273F" w:rsidRDefault="007D273F">
      <w:pPr>
        <w:rPr>
          <w:rFonts w:ascii="Calibri" w:eastAsia="Times New Roman" w:hAnsi="Calibri" w:cstheme="majorBidi"/>
          <w:b/>
          <w:bCs/>
          <w:sz w:val="26"/>
          <w:szCs w:val="26"/>
          <w:lang w:val="sv-SE"/>
        </w:rPr>
      </w:pPr>
      <w:r>
        <w:rPr>
          <w:rFonts w:eastAsia="Times New Roman"/>
          <w:lang w:val="sv-SE"/>
        </w:rPr>
        <w:br w:type="page"/>
      </w:r>
    </w:p>
    <w:p w:rsidR="00C036A0" w:rsidRPr="00275802" w:rsidRDefault="009728A5" w:rsidP="00E15849">
      <w:pPr>
        <w:pStyle w:val="Rubrik2"/>
        <w:rPr>
          <w:rFonts w:eastAsia="Times New Roman"/>
          <w:lang w:val="sv-SE"/>
        </w:rPr>
      </w:pPr>
      <w:r w:rsidRPr="00275802">
        <w:rPr>
          <w:rFonts w:eastAsia="Times New Roman"/>
          <w:lang w:val="sv-SE"/>
        </w:rPr>
        <w:t>BRU</w:t>
      </w:r>
      <w:r w:rsidRPr="00275802">
        <w:rPr>
          <w:rFonts w:eastAsia="Times New Roman"/>
          <w:spacing w:val="-2"/>
          <w:lang w:val="sv-SE"/>
        </w:rPr>
        <w:t>K</w:t>
      </w:r>
      <w:r w:rsidRPr="00275802">
        <w:rPr>
          <w:rFonts w:eastAsia="Times New Roman"/>
          <w:lang w:val="sv-SE"/>
        </w:rPr>
        <w:t>NI</w:t>
      </w:r>
      <w:r w:rsidRPr="00275802">
        <w:rPr>
          <w:rFonts w:eastAsia="Times New Roman"/>
          <w:spacing w:val="1"/>
          <w:lang w:val="sv-SE"/>
        </w:rPr>
        <w:t>N</w:t>
      </w:r>
      <w:r w:rsidRPr="00275802">
        <w:rPr>
          <w:rFonts w:eastAsia="Times New Roman"/>
          <w:spacing w:val="-2"/>
          <w:lang w:val="sv-SE"/>
        </w:rPr>
        <w:t>G</w:t>
      </w:r>
      <w:r w:rsidRPr="00275802">
        <w:rPr>
          <w:rFonts w:eastAsia="Times New Roman"/>
          <w:spacing w:val="1"/>
          <w:lang w:val="sv-SE"/>
        </w:rPr>
        <w:t>S</w:t>
      </w:r>
      <w:r w:rsidRPr="00275802">
        <w:rPr>
          <w:rFonts w:eastAsia="Times New Roman"/>
          <w:lang w:val="sv-SE"/>
        </w:rPr>
        <w:t>AV</w:t>
      </w:r>
      <w:r w:rsidRPr="00275802">
        <w:rPr>
          <w:rFonts w:eastAsia="Times New Roman"/>
          <w:spacing w:val="-2"/>
          <w:lang w:val="sv-SE"/>
        </w:rPr>
        <w:t>G</w:t>
      </w:r>
      <w:r w:rsidRPr="00275802">
        <w:rPr>
          <w:rFonts w:eastAsia="Times New Roman"/>
          <w:spacing w:val="2"/>
          <w:lang w:val="sv-SE"/>
        </w:rPr>
        <w:t>I</w:t>
      </w:r>
      <w:r w:rsidRPr="00275802">
        <w:rPr>
          <w:rFonts w:eastAsia="Times New Roman"/>
          <w:spacing w:val="-3"/>
          <w:lang w:val="sv-SE"/>
        </w:rPr>
        <w:t>F</w:t>
      </w:r>
      <w:r w:rsidRPr="00275802">
        <w:rPr>
          <w:rFonts w:eastAsia="Times New Roman"/>
          <w:spacing w:val="3"/>
          <w:lang w:val="sv-SE"/>
        </w:rPr>
        <w:t>T</w:t>
      </w:r>
      <w:r w:rsidRPr="00275802">
        <w:rPr>
          <w:rFonts w:eastAsia="Times New Roman"/>
          <w:lang w:val="sv-SE"/>
        </w:rPr>
        <w:t>ER (§ 1</w:t>
      </w:r>
      <w:r w:rsidRPr="00275802">
        <w:rPr>
          <w:rFonts w:eastAsia="Times New Roman"/>
          <w:spacing w:val="2"/>
          <w:lang w:val="sv-SE"/>
        </w:rPr>
        <w:t>2</w:t>
      </w:r>
      <w:r w:rsidRPr="00275802">
        <w:rPr>
          <w:rFonts w:eastAsia="Times New Roman"/>
          <w:lang w:val="sv-SE"/>
        </w:rPr>
        <w:t>-19)</w:t>
      </w:r>
    </w:p>
    <w:p w:rsidR="00C036A0" w:rsidRPr="00275802" w:rsidRDefault="00C036A0" w:rsidP="00E15849">
      <w:pPr>
        <w:rPr>
          <w:lang w:val="sv-SE"/>
        </w:rPr>
      </w:pPr>
    </w:p>
    <w:p w:rsidR="00C036A0" w:rsidRPr="00E15849" w:rsidRDefault="009728A5" w:rsidP="00E15849">
      <w:pPr>
        <w:rPr>
          <w:b/>
          <w:lang w:val="sv-SE"/>
        </w:rPr>
      </w:pPr>
      <w:r w:rsidRPr="00E15849">
        <w:rPr>
          <w:b/>
          <w:lang w:val="sv-SE"/>
        </w:rPr>
        <w:t>I de angivna avgi</w:t>
      </w:r>
      <w:r w:rsidRPr="00E15849">
        <w:rPr>
          <w:b/>
          <w:spacing w:val="1"/>
          <w:lang w:val="sv-SE"/>
        </w:rPr>
        <w:t>f</w:t>
      </w:r>
      <w:r w:rsidRPr="00E15849">
        <w:rPr>
          <w:b/>
          <w:lang w:val="sv-SE"/>
        </w:rPr>
        <w:t>t</w:t>
      </w:r>
      <w:r w:rsidRPr="00E15849">
        <w:rPr>
          <w:b/>
          <w:spacing w:val="-2"/>
          <w:lang w:val="sv-SE"/>
        </w:rPr>
        <w:t>e</w:t>
      </w:r>
      <w:r w:rsidRPr="00E15849">
        <w:rPr>
          <w:b/>
          <w:spacing w:val="-1"/>
          <w:lang w:val="sv-SE"/>
        </w:rPr>
        <w:t>r</w:t>
      </w:r>
      <w:r w:rsidRPr="00E15849">
        <w:rPr>
          <w:b/>
          <w:lang w:val="sv-SE"/>
        </w:rPr>
        <w:t xml:space="preserve">na ingår lagstadgad </w:t>
      </w:r>
      <w:r w:rsidRPr="00E15849">
        <w:rPr>
          <w:b/>
          <w:spacing w:val="-3"/>
          <w:lang w:val="sv-SE"/>
        </w:rPr>
        <w:t>m</w:t>
      </w:r>
      <w:r w:rsidRPr="00E15849">
        <w:rPr>
          <w:b/>
          <w:lang w:val="sv-SE"/>
        </w:rPr>
        <w:t>erv</w:t>
      </w:r>
      <w:r w:rsidRPr="00E15849">
        <w:rPr>
          <w:b/>
          <w:spacing w:val="2"/>
          <w:lang w:val="sv-SE"/>
        </w:rPr>
        <w:t>ä</w:t>
      </w:r>
      <w:r w:rsidRPr="00E15849">
        <w:rPr>
          <w:b/>
          <w:spacing w:val="-1"/>
          <w:lang w:val="sv-SE"/>
        </w:rPr>
        <w:t>r</w:t>
      </w:r>
      <w:r w:rsidRPr="00E15849">
        <w:rPr>
          <w:b/>
          <w:lang w:val="sv-SE"/>
        </w:rPr>
        <w:t>deskatt.</w:t>
      </w:r>
    </w:p>
    <w:p w:rsidR="00C036A0" w:rsidRPr="00E15849" w:rsidRDefault="009728A5" w:rsidP="00FF2728">
      <w:pPr>
        <w:pStyle w:val="Paragraf"/>
      </w:pPr>
      <w:r w:rsidRPr="00E15849">
        <w:t>§ 12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 xml:space="preserve">12.1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 be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 skall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lang w:val="sv-SE"/>
        </w:rPr>
        <w:t xml:space="preserve"> </w:t>
      </w:r>
      <w:r w:rsidRPr="00275802">
        <w:rPr>
          <w:spacing w:val="2"/>
          <w:lang w:val="sv-SE"/>
        </w:rPr>
        <w:t>b</w:t>
      </w:r>
      <w:r w:rsidRPr="00275802">
        <w:rPr>
          <w:lang w:val="sv-SE"/>
        </w:rPr>
        <w:t>ruknin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ift.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u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å</w:t>
      </w:r>
      <w:r w:rsidRPr="00275802">
        <w:rPr>
          <w:lang w:val="sv-SE"/>
        </w:rPr>
        <w:t>r p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med (</w:t>
      </w:r>
      <w:r w:rsidRPr="00275802">
        <w:rPr>
          <w:spacing w:val="1"/>
          <w:lang w:val="sv-SE"/>
        </w:rPr>
        <w:t>q</w:t>
      </w:r>
      <w:r w:rsidRPr="00275802">
        <w:rPr>
          <w:spacing w:val="1"/>
          <w:position w:val="-3"/>
          <w:sz w:val="16"/>
          <w:szCs w:val="16"/>
          <w:lang w:val="sv-SE"/>
        </w:rPr>
        <w:t>n</w:t>
      </w:r>
      <w:r w:rsidRPr="00275802">
        <w:rPr>
          <w:lang w:val="sv-SE"/>
        </w:rPr>
        <w:t>=vattenmäta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nominella flöde</w:t>
      </w:r>
      <w:r w:rsidRPr="00275802">
        <w:rPr>
          <w:spacing w:val="-1"/>
          <w:lang w:val="sv-SE"/>
        </w:rPr>
        <w:t>)</w:t>
      </w:r>
      <w:r w:rsidRPr="00275802">
        <w:rPr>
          <w:lang w:val="sv-SE"/>
        </w:rPr>
        <w:t>:</w:t>
      </w:r>
    </w:p>
    <w:p w:rsidR="00C14AAE" w:rsidRPr="00275802" w:rsidRDefault="009728A5" w:rsidP="00E15849">
      <w:pPr>
        <w:rPr>
          <w:lang w:val="sv-SE"/>
        </w:rPr>
      </w:pPr>
      <w:r w:rsidRPr="00275802">
        <w:rPr>
          <w:lang w:val="sv-SE"/>
        </w:rPr>
        <w:t>a)</w:t>
      </w:r>
      <w:r w:rsidRPr="00275802">
        <w:rPr>
          <w:lang w:val="sv-SE"/>
        </w:rPr>
        <w:tab/>
        <w:t>en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p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å</w:t>
      </w:r>
      <w:r w:rsidRPr="00275802">
        <w:rPr>
          <w:lang w:val="sv-SE"/>
        </w:rPr>
        <w:t xml:space="preserve">r </w:t>
      </w:r>
      <w:r w:rsidRPr="00275802">
        <w:rPr>
          <w:spacing w:val="1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mätare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1"/>
          <w:lang w:val="sv-SE"/>
        </w:rPr>
        <w:t>(</w:t>
      </w:r>
      <w:r w:rsidRPr="00275802">
        <w:rPr>
          <w:lang w:val="sv-SE"/>
        </w:rPr>
        <w:t>grunda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ift)</w:t>
      </w:r>
    </w:p>
    <w:tbl>
      <w:tblPr>
        <w:tblW w:w="0" w:type="auto"/>
        <w:tblInd w:w="1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3828"/>
        <w:gridCol w:w="2693"/>
      </w:tblGrid>
      <w:tr w:rsidR="00374700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73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  <w:position w:val="-1"/>
              </w:rPr>
              <w:t>.1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78" w:lineRule="exact"/>
              <w:ind w:left="559" w:right="-20"/>
              <w:rPr>
                <w:rFonts w:ascii="Calibri" w:eastAsia="Times New Roman" w:hAnsi="Calibri" w:cs="Times New Roman"/>
                <w:lang w:val="sv-SE"/>
              </w:rPr>
            </w:pPr>
            <w:r w:rsidRPr="00E15849">
              <w:rPr>
                <w:rFonts w:ascii="Calibri" w:eastAsia="Times New Roman" w:hAnsi="Calibri" w:cs="Times New Roman"/>
                <w:position w:val="-1"/>
                <w:lang w:val="sv-SE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4"/>
                <w:lang w:val="sv-SE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4"/>
                <w:lang w:val="sv-SE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  <w:position w:val="-1"/>
                <w:lang w:val="sv-SE"/>
              </w:rPr>
              <w:t xml:space="preserve">2,5 </w:t>
            </w:r>
            <w:r w:rsidRPr="00E15849">
              <w:rPr>
                <w:rFonts w:ascii="Calibri" w:eastAsia="Times New Roman" w:hAnsi="Calibri" w:cs="Times New Roman"/>
                <w:spacing w:val="-2"/>
                <w:position w:val="-1"/>
                <w:lang w:val="sv-SE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0"/>
                <w:lang w:val="sv-SE"/>
              </w:rPr>
              <w:t>3</w:t>
            </w:r>
            <w:r w:rsidR="00C14AAE">
              <w:rPr>
                <w:rFonts w:ascii="Calibri" w:eastAsia="Times New Roman" w:hAnsi="Calibri" w:cs="Times New Roman"/>
                <w:position w:val="-1"/>
                <w:lang w:val="sv-SE"/>
              </w:rPr>
              <w:t xml:space="preserve">/h </w:t>
            </w:r>
            <w:r w:rsidRPr="00E15849">
              <w:rPr>
                <w:rFonts w:ascii="Calibri" w:eastAsia="Times New Roman" w:hAnsi="Calibri" w:cs="Times New Roman"/>
                <w:position w:val="-1"/>
                <w:lang w:val="sv-SE"/>
              </w:rPr>
              <w:t>i 1- och 2-bostadshus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73" w:lineRule="exact"/>
              <w:ind w:left="473" w:right="-45"/>
              <w:rPr>
                <w:rFonts w:ascii="Calibri" w:eastAsia="Times New Roman" w:hAnsi="Calibri" w:cs="Times New Roman"/>
              </w:rPr>
            </w:pPr>
            <w:del w:id="21" w:author="Maria Grauers" w:date="2016-09-26T20:02:00Z">
              <w:r w:rsidRPr="00CA0F0A" w:rsidDel="009479C1">
                <w:rPr>
                  <w:rFonts w:ascii="Calibri" w:eastAsia="Times New Roman" w:hAnsi="Calibri" w:cs="Times New Roman"/>
                  <w:position w:val="-1"/>
                  <w:lang w:val="sv-SE"/>
                  <w:rPrChange w:id="22" w:author="Maria Grauers" w:date="2016-09-26T20:16:00Z">
                    <w:rPr>
                      <w:rFonts w:ascii="Calibri" w:eastAsia="Times New Roman" w:hAnsi="Calibri" w:cs="Times New Roman"/>
                      <w:position w:val="-1"/>
                    </w:rPr>
                  </w:rPrChange>
                </w:rPr>
                <w:delText xml:space="preserve">2 </w:delText>
              </w:r>
            </w:del>
            <w:ins w:id="23" w:author="Maria Grauers" w:date="2016-09-26T20:02:00Z">
              <w:r w:rsidR="009479C1" w:rsidRPr="00CA0F0A">
                <w:rPr>
                  <w:rFonts w:ascii="Calibri" w:eastAsia="Times New Roman" w:hAnsi="Calibri" w:cs="Times New Roman"/>
                  <w:position w:val="-1"/>
                  <w:lang w:val="sv-SE"/>
                  <w:rPrChange w:id="24" w:author="Maria Grauers" w:date="2016-09-26T20:16:00Z">
                    <w:rPr>
                      <w:rFonts w:ascii="Calibri" w:eastAsia="Times New Roman" w:hAnsi="Calibri" w:cs="Times New Roman"/>
                      <w:position w:val="-1"/>
                    </w:rPr>
                  </w:rPrChange>
                </w:rPr>
                <w:t> </w:t>
              </w:r>
            </w:ins>
            <w:del w:id="25" w:author="Maria Grauers" w:date="2016-09-26T20:02:00Z">
              <w:r w:rsidRPr="00CA0F0A" w:rsidDel="009479C1">
                <w:rPr>
                  <w:rFonts w:ascii="Calibri" w:eastAsia="Times New Roman" w:hAnsi="Calibri" w:cs="Times New Roman"/>
                  <w:position w:val="-1"/>
                  <w:lang w:val="sv-SE"/>
                  <w:rPrChange w:id="26" w:author="Maria Grauers" w:date="2016-09-26T20:16:00Z">
                    <w:rPr>
                      <w:rFonts w:ascii="Calibri" w:eastAsia="Times New Roman" w:hAnsi="Calibri" w:cs="Times New Roman"/>
                      <w:position w:val="-1"/>
                    </w:rPr>
                  </w:rPrChange>
                </w:rPr>
                <w:delText>660</w:delText>
              </w:r>
            </w:del>
            <w:ins w:id="27" w:author="Maria Grauers" w:date="2016-09-26T20:02:00Z">
              <w:r w:rsidR="009479C1" w:rsidRPr="00CA0F0A">
                <w:rPr>
                  <w:rFonts w:ascii="Calibri" w:eastAsia="Times New Roman" w:hAnsi="Calibri" w:cs="Times New Roman"/>
                  <w:position w:val="-1"/>
                  <w:lang w:val="sv-SE"/>
                  <w:rPrChange w:id="28" w:author="Maria Grauers" w:date="2016-09-26T20:16:00Z">
                    <w:rPr>
                      <w:rFonts w:ascii="Calibri" w:eastAsia="Times New Roman" w:hAnsi="Calibri" w:cs="Times New Roman"/>
                      <w:position w:val="-1"/>
                    </w:rPr>
                  </w:rPrChange>
                </w:rPr>
                <w:t xml:space="preserve"> </w:t>
              </w:r>
              <w:r w:rsidR="009479C1">
                <w:rPr>
                  <w:rFonts w:ascii="Calibri" w:eastAsia="Times New Roman" w:hAnsi="Calibri" w:cs="Times New Roman"/>
                  <w:position w:val="-1"/>
                </w:rPr>
                <w:t>3 140</w:t>
              </w:r>
            </w:ins>
            <w:r w:rsidRPr="00E15849">
              <w:rPr>
                <w:rFonts w:ascii="Calibri" w:eastAsia="Times New Roman" w:hAnsi="Calibri" w:cs="Times New Roman"/>
                <w:position w:val="-1"/>
              </w:rPr>
              <w:t xml:space="preserve"> </w:t>
            </w:r>
            <w:proofErr w:type="spellStart"/>
            <w:r w:rsidRPr="00E15849">
              <w:rPr>
                <w:rFonts w:ascii="Calibri" w:eastAsia="Times New Roman" w:hAnsi="Calibri" w:cs="Times New Roman"/>
                <w:position w:val="-1"/>
              </w:rPr>
              <w:t>kr</w:t>
            </w:r>
            <w:proofErr w:type="spellEnd"/>
          </w:p>
        </w:tc>
      </w:tr>
      <w:tr w:rsidR="00374700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.2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559" w:right="-20"/>
              <w:rPr>
                <w:rFonts w:ascii="Calibri" w:eastAsia="Times New Roman" w:hAnsi="Calibri" w:cs="Times New Roman"/>
                <w:lang w:val="sv-SE"/>
              </w:rPr>
            </w:pPr>
            <w:r w:rsidRPr="00E15849">
              <w:rPr>
                <w:rFonts w:ascii="Calibri" w:eastAsia="Times New Roman" w:hAnsi="Calibri" w:cs="Times New Roman"/>
                <w:lang w:val="sv-SE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3"/>
                <w:lang w:val="sv-SE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3"/>
                <w:lang w:val="sv-SE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  <w:lang w:val="sv-SE"/>
              </w:rPr>
              <w:t xml:space="preserve">2,5 </w:t>
            </w:r>
            <w:r w:rsidRPr="00E15849">
              <w:rPr>
                <w:rFonts w:ascii="Calibri" w:eastAsia="Times New Roman" w:hAnsi="Calibri" w:cs="Times New Roman"/>
                <w:spacing w:val="-2"/>
                <w:lang w:val="sv-SE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1"/>
                <w:lang w:val="sv-SE"/>
              </w:rPr>
              <w:t>3</w:t>
            </w:r>
            <w:r w:rsidRPr="00E15849">
              <w:rPr>
                <w:rFonts w:ascii="Calibri" w:eastAsia="Times New Roman" w:hAnsi="Calibri" w:cs="Times New Roman"/>
                <w:lang w:val="sv-SE"/>
              </w:rPr>
              <w:t>/h i övri</w:t>
            </w:r>
            <w:r w:rsidRPr="00E15849">
              <w:rPr>
                <w:rFonts w:ascii="Calibri" w:eastAsia="Times New Roman" w:hAnsi="Calibri" w:cs="Times New Roman"/>
                <w:spacing w:val="-2"/>
                <w:lang w:val="sv-SE"/>
              </w:rPr>
              <w:t>g</w:t>
            </w:r>
            <w:r w:rsidRPr="00E15849">
              <w:rPr>
                <w:rFonts w:ascii="Calibri" w:eastAsia="Times New Roman" w:hAnsi="Calibri" w:cs="Times New Roman"/>
                <w:lang w:val="sv-SE"/>
              </w:rPr>
              <w:t>a</w:t>
            </w:r>
            <w:r w:rsidRPr="00E15849">
              <w:rPr>
                <w:rFonts w:ascii="Calibri" w:eastAsia="Times New Roman" w:hAnsi="Calibri" w:cs="Times New Roman"/>
                <w:spacing w:val="-1"/>
                <w:lang w:val="sv-SE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  <w:lang w:val="sv-SE"/>
              </w:rPr>
              <w:t>fast</w:t>
            </w:r>
            <w:r w:rsidRPr="00E15849">
              <w:rPr>
                <w:rFonts w:ascii="Calibri" w:eastAsia="Times New Roman" w:hAnsi="Calibri" w:cs="Times New Roman"/>
                <w:spacing w:val="3"/>
                <w:lang w:val="sv-SE"/>
              </w:rPr>
              <w:t>i</w:t>
            </w:r>
            <w:r w:rsidRPr="00E15849">
              <w:rPr>
                <w:rFonts w:ascii="Calibri" w:eastAsia="Times New Roman" w:hAnsi="Calibri" w:cs="Times New Roman"/>
                <w:spacing w:val="-2"/>
                <w:lang w:val="sv-SE"/>
              </w:rPr>
              <w:t>g</w:t>
            </w:r>
            <w:r w:rsidRPr="00E15849">
              <w:rPr>
                <w:rFonts w:ascii="Calibri" w:eastAsia="Times New Roman" w:hAnsi="Calibri" w:cs="Times New Roman"/>
                <w:lang w:val="sv-SE"/>
              </w:rPr>
              <w:t>he</w:t>
            </w:r>
            <w:r w:rsidRPr="00E15849">
              <w:rPr>
                <w:rFonts w:ascii="Calibri" w:eastAsia="Times New Roman" w:hAnsi="Calibri" w:cs="Times New Roman"/>
                <w:spacing w:val="3"/>
                <w:lang w:val="sv-SE"/>
              </w:rPr>
              <w:t>t</w:t>
            </w:r>
            <w:r w:rsidRPr="00E15849">
              <w:rPr>
                <w:rFonts w:ascii="Calibri" w:eastAsia="Times New Roman" w:hAnsi="Calibri" w:cs="Times New Roman"/>
                <w:spacing w:val="-1"/>
                <w:lang w:val="sv-SE"/>
              </w:rPr>
              <w:t>e</w:t>
            </w:r>
            <w:r w:rsidRPr="00E15849">
              <w:rPr>
                <w:rFonts w:ascii="Calibri" w:eastAsia="Times New Roman" w:hAnsi="Calibri" w:cs="Times New Roman"/>
                <w:lang w:val="sv-SE"/>
              </w:rPr>
              <w:t>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65" w:lineRule="exact"/>
              <w:ind w:left="474" w:right="-45"/>
              <w:rPr>
                <w:rFonts w:ascii="Calibri" w:eastAsia="Times New Roman" w:hAnsi="Calibri" w:cs="Times New Roman"/>
                <w:strike/>
              </w:rPr>
            </w:pPr>
            <w:del w:id="29" w:author="Maria Grauers" w:date="2016-09-26T20:02:00Z">
              <w:r w:rsidRPr="00CA0F0A" w:rsidDel="009479C1">
                <w:rPr>
                  <w:rFonts w:ascii="Calibri" w:eastAsia="Times New Roman" w:hAnsi="Calibri" w:cs="Times New Roman"/>
                  <w:lang w:val="sv-SE"/>
                  <w:rPrChange w:id="30" w:author="Maria Grauers" w:date="2016-09-26T20:16:00Z">
                    <w:rPr>
                      <w:rFonts w:ascii="Calibri" w:eastAsia="Times New Roman" w:hAnsi="Calibri" w:cs="Times New Roman"/>
                    </w:rPr>
                  </w:rPrChange>
                </w:rPr>
                <w:delText>8 </w:delText>
              </w:r>
            </w:del>
            <w:ins w:id="31" w:author="Maria Grauers" w:date="2016-09-26T20:02:00Z">
              <w:r w:rsidR="009479C1" w:rsidRPr="00CA0F0A">
                <w:rPr>
                  <w:rFonts w:ascii="Calibri" w:eastAsia="Times New Roman" w:hAnsi="Calibri" w:cs="Times New Roman"/>
                  <w:lang w:val="sv-SE"/>
                  <w:rPrChange w:id="32" w:author="Maria Grauers" w:date="2016-09-26T20:16:00Z">
                    <w:rPr>
                      <w:rFonts w:ascii="Calibri" w:eastAsia="Times New Roman" w:hAnsi="Calibri" w:cs="Times New Roman"/>
                    </w:rPr>
                  </w:rPrChange>
                </w:rPr>
                <w:t> </w:t>
              </w:r>
            </w:ins>
            <w:del w:id="33" w:author="Maria Grauers" w:date="2016-09-26T20:02:00Z">
              <w:r w:rsidRPr="00CA0F0A" w:rsidDel="009479C1">
                <w:rPr>
                  <w:rFonts w:ascii="Calibri" w:eastAsia="Times New Roman" w:hAnsi="Calibri" w:cs="Times New Roman"/>
                  <w:lang w:val="sv-SE"/>
                  <w:rPrChange w:id="34" w:author="Maria Grauers" w:date="2016-09-26T20:16:00Z">
                    <w:rPr>
                      <w:rFonts w:ascii="Calibri" w:eastAsia="Times New Roman" w:hAnsi="Calibri" w:cs="Times New Roman"/>
                    </w:rPr>
                  </w:rPrChange>
                </w:rPr>
                <w:delText>815</w:delText>
              </w:r>
            </w:del>
            <w:ins w:id="35" w:author="Maria Grauers" w:date="2016-09-26T20:02:00Z">
              <w:r w:rsidR="009479C1" w:rsidRPr="00CA0F0A">
                <w:rPr>
                  <w:rFonts w:ascii="Calibri" w:eastAsia="Times New Roman" w:hAnsi="Calibri" w:cs="Times New Roman"/>
                  <w:lang w:val="sv-SE"/>
                  <w:rPrChange w:id="36" w:author="Maria Grauers" w:date="2016-09-26T20:16:00Z">
                    <w:rPr>
                      <w:rFonts w:ascii="Calibri" w:eastAsia="Times New Roman" w:hAnsi="Calibri" w:cs="Times New Roman"/>
                    </w:rPr>
                  </w:rPrChange>
                </w:rPr>
                <w:t xml:space="preserve"> </w:t>
              </w:r>
              <w:r w:rsidR="009479C1">
                <w:rPr>
                  <w:rFonts w:ascii="Calibri" w:eastAsia="Times New Roman" w:hAnsi="Calibri" w:cs="Times New Roman"/>
                </w:rPr>
                <w:t>10 402</w:t>
              </w:r>
            </w:ins>
            <w:r w:rsidRPr="00E1584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15849">
              <w:rPr>
                <w:rFonts w:ascii="Calibri" w:eastAsia="Times New Roman" w:hAnsi="Calibri" w:cs="Times New Roman"/>
              </w:rPr>
              <w:t>kr</w:t>
            </w:r>
            <w:proofErr w:type="spellEnd"/>
          </w:p>
        </w:tc>
      </w:tr>
      <w:tr w:rsidR="00374700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.3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559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3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3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</w:rPr>
              <w:t xml:space="preserve">6   </w:t>
            </w:r>
            <w:r w:rsidRPr="00E15849">
              <w:rPr>
                <w:rFonts w:ascii="Calibri" w:eastAsia="Times New Roman" w:hAnsi="Calibri" w:cs="Times New Roman"/>
                <w:spacing w:val="-2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1"/>
              </w:rPr>
              <w:t>3</w:t>
            </w:r>
            <w:r w:rsidRPr="00E15849">
              <w:rPr>
                <w:rFonts w:ascii="Calibri" w:eastAsia="Times New Roman" w:hAnsi="Calibri" w:cs="Times New Roman"/>
              </w:rPr>
              <w:t>/h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65" w:lineRule="exact"/>
              <w:ind w:left="352" w:right="-44"/>
              <w:rPr>
                <w:rFonts w:ascii="Calibri" w:eastAsia="Times New Roman" w:hAnsi="Calibri" w:cs="Times New Roman"/>
                <w:strike/>
              </w:rPr>
            </w:pPr>
            <w:del w:id="37" w:author="Maria Grauers" w:date="2016-09-26T20:02:00Z">
              <w:r w:rsidRPr="00E15849" w:rsidDel="009479C1">
                <w:rPr>
                  <w:rFonts w:ascii="Calibri" w:eastAsia="Times New Roman" w:hAnsi="Calibri" w:cs="Times New Roman"/>
                </w:rPr>
                <w:delText>24 </w:delText>
              </w:r>
            </w:del>
            <w:ins w:id="38" w:author="Maria Grauers" w:date="2016-09-26T20:02:00Z">
              <w:r w:rsidR="009479C1">
                <w:rPr>
                  <w:rFonts w:ascii="Calibri" w:eastAsia="Times New Roman" w:hAnsi="Calibri" w:cs="Times New Roman"/>
                </w:rPr>
                <w:t> </w:t>
              </w:r>
            </w:ins>
            <w:del w:id="39" w:author="Maria Grauers" w:date="2016-09-26T20:02:00Z">
              <w:r w:rsidRPr="00E15849" w:rsidDel="009479C1">
                <w:rPr>
                  <w:rFonts w:ascii="Calibri" w:eastAsia="Times New Roman" w:hAnsi="Calibri" w:cs="Times New Roman"/>
                </w:rPr>
                <w:delText>390</w:delText>
              </w:r>
            </w:del>
            <w:ins w:id="40" w:author="Maria Grauers" w:date="2016-09-26T20:03:00Z">
              <w:r w:rsidR="009479C1">
                <w:rPr>
                  <w:rFonts w:ascii="Calibri" w:eastAsia="Times New Roman" w:hAnsi="Calibri" w:cs="Times New Roman"/>
                </w:rPr>
                <w:t xml:space="preserve"> 28 780</w:t>
              </w:r>
            </w:ins>
            <w:r w:rsidRPr="00E1584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15849">
              <w:rPr>
                <w:rFonts w:ascii="Calibri" w:eastAsia="Times New Roman" w:hAnsi="Calibri" w:cs="Times New Roman"/>
              </w:rPr>
              <w:t>kr</w:t>
            </w:r>
            <w:proofErr w:type="spellEnd"/>
          </w:p>
        </w:tc>
      </w:tr>
      <w:tr w:rsidR="00374700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.4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559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3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3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</w:rPr>
              <w:t xml:space="preserve">10 </w:t>
            </w:r>
            <w:r w:rsidRPr="00E15849">
              <w:rPr>
                <w:rFonts w:ascii="Calibri" w:eastAsia="Times New Roman" w:hAnsi="Calibri" w:cs="Times New Roman"/>
                <w:spacing w:val="-2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1"/>
              </w:rPr>
              <w:t>3</w:t>
            </w:r>
            <w:r w:rsidRPr="00E15849">
              <w:rPr>
                <w:rFonts w:ascii="Calibri" w:eastAsia="Times New Roman" w:hAnsi="Calibri" w:cs="Times New Roman"/>
              </w:rPr>
              <w:t>/h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65" w:lineRule="exact"/>
              <w:ind w:left="352" w:right="-44"/>
              <w:rPr>
                <w:rFonts w:ascii="Calibri" w:eastAsia="Times New Roman" w:hAnsi="Calibri" w:cs="Times New Roman"/>
                <w:strike/>
              </w:rPr>
            </w:pPr>
            <w:del w:id="41" w:author="Maria Grauers" w:date="2016-09-26T20:03:00Z">
              <w:r w:rsidRPr="00E15849" w:rsidDel="009479C1">
                <w:rPr>
                  <w:rFonts w:ascii="Calibri" w:eastAsia="Times New Roman" w:hAnsi="Calibri" w:cs="Times New Roman"/>
                </w:rPr>
                <w:delText xml:space="preserve">54 </w:delText>
              </w:r>
            </w:del>
            <w:ins w:id="42" w:author="Maria Grauers" w:date="2016-09-26T20:03:00Z">
              <w:r w:rsidR="009479C1">
                <w:rPr>
                  <w:rFonts w:ascii="Calibri" w:eastAsia="Times New Roman" w:hAnsi="Calibri" w:cs="Times New Roman"/>
                </w:rPr>
                <w:t> </w:t>
              </w:r>
            </w:ins>
            <w:del w:id="43" w:author="Maria Grauers" w:date="2016-09-26T20:03:00Z">
              <w:r w:rsidRPr="00E15849" w:rsidDel="009479C1">
                <w:rPr>
                  <w:rFonts w:ascii="Calibri" w:eastAsia="Times New Roman" w:hAnsi="Calibri" w:cs="Times New Roman"/>
                </w:rPr>
                <w:delText>340</w:delText>
              </w:r>
            </w:del>
            <w:ins w:id="44" w:author="Maria Grauers" w:date="2016-09-26T20:03:00Z">
              <w:r w:rsidR="009479C1">
                <w:rPr>
                  <w:rFonts w:ascii="Calibri" w:eastAsia="Times New Roman" w:hAnsi="Calibri" w:cs="Times New Roman"/>
                </w:rPr>
                <w:t xml:space="preserve"> 64 121</w:t>
              </w:r>
            </w:ins>
            <w:r w:rsidRPr="00E1584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15849">
              <w:rPr>
                <w:rFonts w:ascii="Calibri" w:eastAsia="Times New Roman" w:hAnsi="Calibri" w:cs="Times New Roman"/>
              </w:rPr>
              <w:t>kr</w:t>
            </w:r>
            <w:proofErr w:type="spellEnd"/>
          </w:p>
        </w:tc>
      </w:tr>
      <w:tr w:rsidR="00374700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.5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559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3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3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</w:rPr>
              <w:t xml:space="preserve">15 </w:t>
            </w:r>
            <w:r w:rsidRPr="00E15849">
              <w:rPr>
                <w:rFonts w:ascii="Calibri" w:eastAsia="Times New Roman" w:hAnsi="Calibri" w:cs="Times New Roman"/>
                <w:spacing w:val="-2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1"/>
              </w:rPr>
              <w:t>3</w:t>
            </w:r>
            <w:r w:rsidRPr="00E15849">
              <w:rPr>
                <w:rFonts w:ascii="Calibri" w:eastAsia="Times New Roman" w:hAnsi="Calibri" w:cs="Times New Roman"/>
              </w:rPr>
              <w:t>/h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65" w:lineRule="exact"/>
              <w:ind w:left="352" w:right="-44"/>
              <w:rPr>
                <w:rFonts w:ascii="Calibri" w:eastAsia="Times New Roman" w:hAnsi="Calibri" w:cs="Times New Roman"/>
                <w:strike/>
              </w:rPr>
            </w:pPr>
            <w:del w:id="45" w:author="Maria Grauers" w:date="2016-09-26T20:03:00Z">
              <w:r w:rsidRPr="00E15849" w:rsidDel="009479C1">
                <w:rPr>
                  <w:rFonts w:ascii="Calibri" w:eastAsia="Times New Roman" w:hAnsi="Calibri" w:cs="Times New Roman"/>
                </w:rPr>
                <w:delText xml:space="preserve">84525 </w:delText>
              </w:r>
            </w:del>
            <w:ins w:id="46" w:author="Maria Grauers" w:date="2016-09-26T20:03:00Z">
              <w:r w:rsidR="009479C1">
                <w:rPr>
                  <w:rFonts w:ascii="Calibri" w:eastAsia="Times New Roman" w:hAnsi="Calibri" w:cs="Times New Roman"/>
                </w:rPr>
                <w:t xml:space="preserve"> 99 740</w:t>
              </w:r>
              <w:r w:rsidR="009479C1" w:rsidRPr="00E15849">
                <w:rPr>
                  <w:rFonts w:ascii="Calibri" w:eastAsia="Times New Roman" w:hAnsi="Calibri" w:cs="Times New Roman"/>
                </w:rPr>
                <w:t xml:space="preserve"> </w:t>
              </w:r>
            </w:ins>
            <w:proofErr w:type="spellStart"/>
            <w:r w:rsidRPr="00E15849">
              <w:rPr>
                <w:rFonts w:ascii="Calibri" w:eastAsia="Times New Roman" w:hAnsi="Calibri" w:cs="Times New Roman"/>
              </w:rPr>
              <w:t>kr</w:t>
            </w:r>
            <w:proofErr w:type="spellEnd"/>
          </w:p>
        </w:tc>
      </w:tr>
      <w:tr w:rsidR="00374700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.6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5" w:lineRule="exact"/>
              <w:ind w:left="559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3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3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</w:rPr>
              <w:t xml:space="preserve">40 </w:t>
            </w:r>
            <w:r w:rsidRPr="00E15849">
              <w:rPr>
                <w:rFonts w:ascii="Calibri" w:eastAsia="Times New Roman" w:hAnsi="Calibri" w:cs="Times New Roman"/>
                <w:spacing w:val="-2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1"/>
              </w:rPr>
              <w:t>3</w:t>
            </w:r>
            <w:r w:rsidRPr="00E15849">
              <w:rPr>
                <w:rFonts w:ascii="Calibri" w:eastAsia="Times New Roman" w:hAnsi="Calibri" w:cs="Times New Roman"/>
              </w:rPr>
              <w:t>/h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65" w:lineRule="exact"/>
              <w:ind w:left="218" w:right="-20"/>
              <w:rPr>
                <w:rFonts w:ascii="Calibri" w:eastAsia="Times New Roman" w:hAnsi="Calibri" w:cs="Times New Roman"/>
                <w:strike/>
              </w:rPr>
            </w:pPr>
            <w:del w:id="47" w:author="Maria Grauers" w:date="2016-09-26T20:03:00Z">
              <w:r w:rsidRPr="00E15849" w:rsidDel="009479C1">
                <w:rPr>
                  <w:rFonts w:ascii="Calibri" w:eastAsia="Times New Roman" w:hAnsi="Calibri" w:cs="Times New Roman"/>
                </w:rPr>
                <w:delText>198 </w:delText>
              </w:r>
            </w:del>
            <w:ins w:id="48" w:author="Maria Grauers" w:date="2016-09-26T20:03:00Z">
              <w:r w:rsidR="009479C1">
                <w:rPr>
                  <w:rFonts w:ascii="Calibri" w:eastAsia="Times New Roman" w:hAnsi="Calibri" w:cs="Times New Roman"/>
                </w:rPr>
                <w:t> </w:t>
              </w:r>
            </w:ins>
            <w:del w:id="49" w:author="Maria Grauers" w:date="2016-09-26T20:03:00Z">
              <w:r w:rsidRPr="00E15849" w:rsidDel="009479C1">
                <w:rPr>
                  <w:rFonts w:ascii="Calibri" w:eastAsia="Times New Roman" w:hAnsi="Calibri" w:cs="Times New Roman"/>
                </w:rPr>
                <w:delText>030</w:delText>
              </w:r>
            </w:del>
            <w:ins w:id="50" w:author="Maria Grauers" w:date="2016-09-26T20:03:00Z">
              <w:r w:rsidR="009479C1">
                <w:rPr>
                  <w:rFonts w:ascii="Calibri" w:eastAsia="Times New Roman" w:hAnsi="Calibri" w:cs="Times New Roman"/>
                </w:rPr>
                <w:t> 233 675</w:t>
              </w:r>
            </w:ins>
            <w:r w:rsidRPr="00E1584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15849">
              <w:rPr>
                <w:rFonts w:ascii="Calibri" w:eastAsia="Times New Roman" w:hAnsi="Calibri" w:cs="Times New Roman"/>
              </w:rPr>
              <w:t>kr</w:t>
            </w:r>
            <w:proofErr w:type="spellEnd"/>
          </w:p>
        </w:tc>
      </w:tr>
      <w:tr w:rsidR="00FE6A93" w:rsidRPr="0037470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68" w:lineRule="exact"/>
              <w:ind w:left="40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</w:rPr>
              <w:t>.7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9728A5" w:rsidP="00C14AAE">
            <w:pPr>
              <w:spacing w:before="120" w:after="0" w:line="280" w:lineRule="exact"/>
              <w:ind w:left="559" w:right="-20"/>
              <w:rPr>
                <w:rFonts w:ascii="Calibri" w:eastAsia="Times New Roman" w:hAnsi="Calibri" w:cs="Times New Roman"/>
              </w:rPr>
            </w:pPr>
            <w:r w:rsidRPr="00E15849">
              <w:rPr>
                <w:rFonts w:ascii="Calibri" w:eastAsia="Times New Roman" w:hAnsi="Calibri" w:cs="Times New Roman"/>
                <w:position w:val="1"/>
              </w:rPr>
              <w:t>q</w:t>
            </w:r>
            <w:r w:rsidRPr="00E15849">
              <w:rPr>
                <w:rFonts w:ascii="Calibri" w:eastAsia="Times New Roman" w:hAnsi="Calibri" w:cs="Times New Roman"/>
                <w:position w:val="-2"/>
              </w:rPr>
              <w:t>n</w:t>
            </w:r>
            <w:r w:rsidRPr="00E15849">
              <w:rPr>
                <w:rFonts w:ascii="Calibri" w:eastAsia="Times New Roman" w:hAnsi="Calibri" w:cs="Times New Roman"/>
                <w:spacing w:val="21"/>
                <w:position w:val="-2"/>
              </w:rPr>
              <w:t xml:space="preserve"> </w:t>
            </w:r>
            <w:r w:rsidRPr="00E15849">
              <w:rPr>
                <w:rFonts w:ascii="Calibri" w:eastAsia="Times New Roman" w:hAnsi="Calibri" w:cs="Times New Roman"/>
                <w:position w:val="1"/>
              </w:rPr>
              <w:t xml:space="preserve">60 </w:t>
            </w:r>
            <w:r w:rsidRPr="00E15849">
              <w:rPr>
                <w:rFonts w:ascii="Calibri" w:eastAsia="Times New Roman" w:hAnsi="Calibri" w:cs="Times New Roman"/>
                <w:spacing w:val="-2"/>
                <w:position w:val="1"/>
              </w:rPr>
              <w:t>m</w:t>
            </w:r>
            <w:r w:rsidRPr="00E15849">
              <w:rPr>
                <w:rFonts w:ascii="Calibri" w:eastAsia="Times New Roman" w:hAnsi="Calibri" w:cs="Times New Roman"/>
                <w:spacing w:val="1"/>
                <w:position w:val="12"/>
              </w:rPr>
              <w:t>3</w:t>
            </w:r>
            <w:r w:rsidRPr="00E15849">
              <w:rPr>
                <w:rFonts w:ascii="Calibri" w:eastAsia="Times New Roman" w:hAnsi="Calibri" w:cs="Times New Roman"/>
                <w:position w:val="1"/>
              </w:rPr>
              <w:t>/h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6A0" w:rsidRPr="00E15849" w:rsidRDefault="00FE6A93" w:rsidP="00C14AAE">
            <w:pPr>
              <w:spacing w:before="120" w:after="0" w:line="268" w:lineRule="exact"/>
              <w:ind w:left="218" w:right="-20"/>
              <w:rPr>
                <w:rFonts w:ascii="Calibri" w:eastAsia="Times New Roman" w:hAnsi="Calibri" w:cs="Times New Roman"/>
                <w:strike/>
              </w:rPr>
            </w:pPr>
            <w:del w:id="51" w:author="Maria Grauers" w:date="2016-09-26T20:04:00Z">
              <w:r w:rsidRPr="00E15849" w:rsidDel="009479C1">
                <w:rPr>
                  <w:rFonts w:ascii="Calibri" w:eastAsia="Times New Roman" w:hAnsi="Calibri" w:cs="Times New Roman"/>
                </w:rPr>
                <w:delText>321 </w:delText>
              </w:r>
            </w:del>
            <w:ins w:id="52" w:author="Maria Grauers" w:date="2016-09-26T20:04:00Z">
              <w:r w:rsidR="009479C1">
                <w:rPr>
                  <w:rFonts w:ascii="Calibri" w:eastAsia="Times New Roman" w:hAnsi="Calibri" w:cs="Times New Roman"/>
                </w:rPr>
                <w:t> </w:t>
              </w:r>
            </w:ins>
            <w:del w:id="53" w:author="Maria Grauers" w:date="2016-09-26T20:04:00Z">
              <w:r w:rsidRPr="00E15849" w:rsidDel="009479C1">
                <w:rPr>
                  <w:rFonts w:ascii="Calibri" w:eastAsia="Times New Roman" w:hAnsi="Calibri" w:cs="Times New Roman"/>
                </w:rPr>
                <w:delText>195</w:delText>
              </w:r>
            </w:del>
            <w:ins w:id="54" w:author="Maria Grauers" w:date="2016-09-26T20:04:00Z">
              <w:r w:rsidR="009479C1">
                <w:rPr>
                  <w:rFonts w:ascii="Calibri" w:eastAsia="Times New Roman" w:hAnsi="Calibri" w:cs="Times New Roman"/>
                </w:rPr>
                <w:t> 379 010</w:t>
              </w:r>
            </w:ins>
            <w:r w:rsidRPr="00E1584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15849">
              <w:rPr>
                <w:rFonts w:ascii="Calibri" w:eastAsia="Times New Roman" w:hAnsi="Calibri" w:cs="Times New Roman"/>
              </w:rPr>
              <w:t>kr</w:t>
            </w:r>
            <w:proofErr w:type="spellEnd"/>
          </w:p>
        </w:tc>
      </w:tr>
    </w:tbl>
    <w:p w:rsidR="00C036A0" w:rsidRPr="00374700" w:rsidRDefault="00C036A0">
      <w:pPr>
        <w:spacing w:before="10" w:after="0" w:line="110" w:lineRule="exact"/>
        <w:rPr>
          <w:sz w:val="11"/>
          <w:szCs w:val="11"/>
        </w:rPr>
      </w:pPr>
    </w:p>
    <w:p w:rsidR="00C036A0" w:rsidRPr="00374700" w:rsidRDefault="009728A5" w:rsidP="00E15849">
      <w:pPr>
        <w:rPr>
          <w:lang w:val="sv-SE"/>
        </w:rPr>
      </w:pPr>
      <w:r w:rsidRPr="00374700">
        <w:rPr>
          <w:lang w:val="sv-SE"/>
        </w:rPr>
        <w:t>b)</w:t>
      </w:r>
      <w:r w:rsidRPr="00374700">
        <w:rPr>
          <w:lang w:val="sv-SE"/>
        </w:rPr>
        <w:tab/>
        <w:t>en a</w:t>
      </w:r>
      <w:r w:rsidRPr="00374700">
        <w:rPr>
          <w:spacing w:val="2"/>
          <w:lang w:val="sv-SE"/>
        </w:rPr>
        <w:t>v</w:t>
      </w:r>
      <w:r w:rsidRPr="00374700">
        <w:rPr>
          <w:spacing w:val="-2"/>
          <w:lang w:val="sv-SE"/>
        </w:rPr>
        <w:t>g</w:t>
      </w:r>
      <w:r w:rsidRPr="00374700">
        <w:rPr>
          <w:lang w:val="sv-SE"/>
        </w:rPr>
        <w:t>ift per m</w:t>
      </w:r>
      <w:r w:rsidRPr="00374700">
        <w:rPr>
          <w:position w:val="11"/>
          <w:sz w:val="16"/>
          <w:szCs w:val="16"/>
          <w:lang w:val="sv-SE"/>
        </w:rPr>
        <w:t>3</w:t>
      </w:r>
      <w:r w:rsidRPr="00374700">
        <w:rPr>
          <w:spacing w:val="21"/>
          <w:position w:val="11"/>
          <w:sz w:val="16"/>
          <w:szCs w:val="16"/>
          <w:lang w:val="sv-SE"/>
        </w:rPr>
        <w:t xml:space="preserve"> </w:t>
      </w:r>
      <w:r w:rsidRPr="00374700">
        <w:rPr>
          <w:lang w:val="sv-SE"/>
        </w:rPr>
        <w:t>lev</w:t>
      </w:r>
      <w:r w:rsidRPr="00374700">
        <w:rPr>
          <w:spacing w:val="-1"/>
          <w:lang w:val="sv-SE"/>
        </w:rPr>
        <w:t>e</w:t>
      </w:r>
      <w:r w:rsidRPr="00374700">
        <w:rPr>
          <w:spacing w:val="1"/>
          <w:lang w:val="sv-SE"/>
        </w:rPr>
        <w:t>r</w:t>
      </w:r>
      <w:r w:rsidRPr="00374700">
        <w:rPr>
          <w:lang w:val="sv-SE"/>
        </w:rPr>
        <w:t>er</w:t>
      </w:r>
      <w:r w:rsidRPr="00374700">
        <w:rPr>
          <w:spacing w:val="-2"/>
          <w:lang w:val="sv-SE"/>
        </w:rPr>
        <w:t>a</w:t>
      </w:r>
      <w:r w:rsidRPr="00374700">
        <w:rPr>
          <w:lang w:val="sv-SE"/>
        </w:rPr>
        <w:t>t</w:t>
      </w:r>
      <w:r w:rsidRPr="00374700">
        <w:rPr>
          <w:spacing w:val="3"/>
          <w:lang w:val="sv-SE"/>
        </w:rPr>
        <w:t xml:space="preserve"> </w:t>
      </w:r>
      <w:r w:rsidR="00C36C25" w:rsidRPr="00374700">
        <w:rPr>
          <w:lang w:val="sv-SE"/>
        </w:rPr>
        <w:t>vatten</w:t>
      </w:r>
      <w:r w:rsidR="00C36C25" w:rsidRPr="00374700">
        <w:rPr>
          <w:lang w:val="sv-SE"/>
        </w:rPr>
        <w:tab/>
      </w:r>
      <w:del w:id="55" w:author="Maria Grauers" w:date="2016-09-26T20:04:00Z">
        <w:r w:rsidR="00C36C25" w:rsidRPr="00374700" w:rsidDel="009479C1">
          <w:rPr>
            <w:lang w:val="sv-SE"/>
          </w:rPr>
          <w:delText>31:40</w:delText>
        </w:r>
      </w:del>
      <w:ins w:id="56" w:author="Maria Grauers" w:date="2016-09-26T20:04:00Z">
        <w:r w:rsidR="009479C1">
          <w:rPr>
            <w:lang w:val="sv-SE"/>
          </w:rPr>
          <w:t xml:space="preserve"> 37:05</w:t>
        </w:r>
      </w:ins>
      <w:r w:rsidR="00C36C25" w:rsidRPr="00374700">
        <w:rPr>
          <w:lang w:val="sv-SE"/>
        </w:rPr>
        <w:t xml:space="preserve"> kr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>c)</w:t>
      </w:r>
      <w:r w:rsidRPr="00275802">
        <w:rPr>
          <w:lang w:val="sv-SE"/>
        </w:rPr>
        <w:tab/>
        <w:t>en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p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m</w:t>
      </w:r>
      <w:r w:rsidRPr="00275802">
        <w:rPr>
          <w:position w:val="10"/>
          <w:sz w:val="16"/>
          <w:szCs w:val="16"/>
          <w:lang w:val="sv-SE"/>
        </w:rPr>
        <w:t>2</w:t>
      </w:r>
      <w:r w:rsidRPr="00275802">
        <w:rPr>
          <w:spacing w:val="21"/>
          <w:position w:val="10"/>
          <w:sz w:val="16"/>
          <w:szCs w:val="16"/>
          <w:lang w:val="sv-SE"/>
        </w:rPr>
        <w:t xml:space="preserve"> </w:t>
      </w:r>
      <w:r w:rsidRPr="00275802">
        <w:rPr>
          <w:lang w:val="sv-SE"/>
        </w:rPr>
        <w:t>tom</w:t>
      </w:r>
      <w:r w:rsidRPr="00275802">
        <w:rPr>
          <w:spacing w:val="-2"/>
          <w:lang w:val="sv-SE"/>
        </w:rPr>
        <w:t>t</w:t>
      </w:r>
      <w:r w:rsidRPr="00275802">
        <w:rPr>
          <w:spacing w:val="-5"/>
          <w:lang w:val="sv-SE"/>
        </w:rPr>
        <w:t>y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a inom var</w:t>
      </w:r>
      <w:r w:rsidRPr="00275802">
        <w:rPr>
          <w:spacing w:val="2"/>
          <w:lang w:val="sv-SE"/>
        </w:rPr>
        <w:t>j</w:t>
      </w:r>
      <w:r w:rsidRPr="00275802">
        <w:rPr>
          <w:lang w:val="sv-SE"/>
        </w:rPr>
        <w:t>e interv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ll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 xml:space="preserve">h år </w:t>
      </w:r>
      <w:r w:rsidRPr="00275802">
        <w:rPr>
          <w:spacing w:val="-1"/>
          <w:lang w:val="sv-SE"/>
        </w:rPr>
        <w:t>(</w:t>
      </w:r>
      <w:r w:rsidRPr="00275802">
        <w:rPr>
          <w:spacing w:val="2"/>
          <w:lang w:val="sv-SE"/>
        </w:rPr>
        <w:t>d</w:t>
      </w:r>
      <w:r w:rsidRPr="00275802">
        <w:rPr>
          <w:spacing w:val="1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vatte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ift)</w:t>
      </w:r>
    </w:p>
    <w:tbl>
      <w:tblPr>
        <w:tblW w:w="0" w:type="auto"/>
        <w:tblInd w:w="1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3969"/>
        <w:gridCol w:w="2552"/>
      </w:tblGrid>
      <w:tr w:rsidR="00C036A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before="5" w:after="0" w:line="266" w:lineRule="exact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.1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before="5" w:after="0" w:line="266" w:lineRule="exact"/>
              <w:ind w:left="559"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 xml:space="preserve">1- </w:t>
            </w:r>
            <w:proofErr w:type="spellStart"/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och</w:t>
            </w:r>
            <w:proofErr w:type="spellEnd"/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 xml:space="preserve"> 2-bostadshus,</w:t>
            </w:r>
            <w:r w:rsidRPr="00E15849">
              <w:rPr>
                <w:rFonts w:eastAsia="Times New Roman" w:cs="Times New Roman"/>
                <w:color w:val="231F20"/>
                <w:spacing w:val="-1"/>
                <w:position w:val="-1"/>
                <w:sz w:val="24"/>
                <w:szCs w:val="24"/>
              </w:rPr>
              <w:t xml:space="preserve"> </w:t>
            </w:r>
            <w:r w:rsidRPr="00E15849">
              <w:rPr>
                <w:rFonts w:eastAsia="Times New Roman" w:cs="Times New Roman"/>
                <w:color w:val="231F20"/>
                <w:spacing w:val="2"/>
                <w:position w:val="-1"/>
                <w:sz w:val="24"/>
                <w:szCs w:val="24"/>
              </w:rPr>
              <w:t>f</w:t>
            </w:r>
            <w:r w:rsidRPr="00E15849">
              <w:rPr>
                <w:rFonts w:eastAsia="Times New Roman" w:cs="Times New Roman"/>
                <w:color w:val="231F20"/>
                <w:spacing w:val="-1"/>
                <w:position w:val="-1"/>
                <w:sz w:val="24"/>
                <w:szCs w:val="24"/>
              </w:rPr>
              <w:t>a</w:t>
            </w: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 xml:space="preserve">st </w:t>
            </w:r>
            <w:proofErr w:type="spellStart"/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schablon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C36C25">
            <w:pPr>
              <w:spacing w:before="5" w:after="0" w:line="266" w:lineRule="exact"/>
              <w:ind w:left="288" w:right="-20"/>
              <w:rPr>
                <w:rFonts w:eastAsia="Times New Roman" w:cs="Times New Roman"/>
                <w:sz w:val="24"/>
                <w:szCs w:val="24"/>
              </w:rPr>
            </w:pPr>
            <w:del w:id="57" w:author="Maria Grauers" w:date="2016-09-26T20:04:00Z">
              <w:r w:rsidRPr="00E15849" w:rsidDel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delText>543:50</w:delText>
              </w:r>
            </w:del>
            <w:ins w:id="58" w:author="Maria Grauers" w:date="2016-09-26T20:04:00Z">
              <w:r w:rsidR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t xml:space="preserve"> 641:35</w:t>
              </w:r>
            </w:ins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kr</w:t>
            </w:r>
            <w:proofErr w:type="spellEnd"/>
          </w:p>
        </w:tc>
      </w:tr>
      <w:tr w:rsidR="00C036A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before="10" w:after="0" w:line="266" w:lineRule="exact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.2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after="0" w:line="276" w:lineRule="exact"/>
              <w:ind w:left="559" w:right="-20"/>
              <w:rPr>
                <w:rFonts w:eastAsia="Times New Roman" w:cs="Times New Roman"/>
                <w:sz w:val="16"/>
                <w:szCs w:val="16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0- 10 000 m</w:t>
            </w:r>
            <w:r w:rsidRPr="00E15849">
              <w:rPr>
                <w:rFonts w:eastAsia="Times New Roman" w:cs="Times New Roman"/>
                <w:color w:val="231F20"/>
                <w:position w:val="10"/>
                <w:sz w:val="16"/>
                <w:szCs w:val="16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C36C25">
            <w:pPr>
              <w:spacing w:after="0" w:line="276" w:lineRule="exact"/>
              <w:ind w:left="227" w:right="-43"/>
              <w:rPr>
                <w:rFonts w:eastAsia="Times New Roman" w:cs="Times New Roman"/>
                <w:sz w:val="16"/>
                <w:szCs w:val="16"/>
              </w:rPr>
            </w:pPr>
            <w:del w:id="59" w:author="Maria Grauers" w:date="2016-09-26T20:04:00Z">
              <w:r w:rsidRPr="00E15849" w:rsidDel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delText>1:08</w:delText>
              </w:r>
            </w:del>
            <w:ins w:id="60" w:author="Maria Grauers" w:date="2016-09-26T20:04:00Z">
              <w:r w:rsidR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t xml:space="preserve"> 1:27</w:t>
              </w:r>
            </w:ins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kr</w:t>
            </w:r>
            <w:proofErr w:type="spellEnd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/m</w:t>
            </w:r>
            <w:r w:rsidRPr="00E15849">
              <w:rPr>
                <w:rFonts w:eastAsia="Times New Roman" w:cs="Times New Roman"/>
                <w:position w:val="-1"/>
                <w:sz w:val="24"/>
                <w:szCs w:val="24"/>
                <w:vertAlign w:val="superscript"/>
              </w:rPr>
              <w:t>2</w:t>
            </w:r>
          </w:p>
        </w:tc>
      </w:tr>
      <w:tr w:rsidR="00C036A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before="10" w:after="0" w:line="266" w:lineRule="exact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.3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after="0" w:line="276" w:lineRule="exact"/>
              <w:ind w:left="559" w:right="-20"/>
              <w:rPr>
                <w:rFonts w:eastAsia="Times New Roman" w:cs="Times New Roman"/>
                <w:sz w:val="16"/>
                <w:szCs w:val="16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10 000- 50 000 m</w:t>
            </w:r>
            <w:r w:rsidRPr="00E15849">
              <w:rPr>
                <w:rFonts w:eastAsia="Times New Roman" w:cs="Times New Roman"/>
                <w:color w:val="231F20"/>
                <w:position w:val="10"/>
                <w:sz w:val="16"/>
                <w:szCs w:val="16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C36C25">
            <w:pPr>
              <w:spacing w:after="0" w:line="276" w:lineRule="exact"/>
              <w:ind w:left="227" w:right="-43"/>
              <w:rPr>
                <w:rFonts w:eastAsia="Times New Roman" w:cs="Times New Roman"/>
                <w:sz w:val="16"/>
                <w:szCs w:val="16"/>
              </w:rPr>
            </w:pPr>
            <w:del w:id="61" w:author="Maria Grauers" w:date="2016-09-26T20:05:00Z">
              <w:r w:rsidRPr="00E15849" w:rsidDel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delText>0:72</w:delText>
              </w:r>
            </w:del>
            <w:ins w:id="62" w:author="Maria Grauers" w:date="2016-09-26T20:05:00Z">
              <w:r w:rsidR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t xml:space="preserve"> 0,85</w:t>
              </w:r>
            </w:ins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kr</w:t>
            </w:r>
            <w:proofErr w:type="spellEnd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/m</w:t>
            </w:r>
            <w:r w:rsidRPr="00E15849">
              <w:rPr>
                <w:rFonts w:eastAsia="Times New Roman" w:cs="Times New Roman"/>
                <w:position w:val="-1"/>
                <w:sz w:val="24"/>
                <w:szCs w:val="24"/>
                <w:vertAlign w:val="superscript"/>
              </w:rPr>
              <w:t>2</w:t>
            </w:r>
          </w:p>
        </w:tc>
      </w:tr>
      <w:tr w:rsidR="00C036A0" w:rsidTr="00C14AAE">
        <w:trPr>
          <w:trHeight w:hRule="exact"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before="10" w:after="0" w:line="240" w:lineRule="auto"/>
              <w:ind w:left="40"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.4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>
            <w:pPr>
              <w:spacing w:after="0" w:line="286" w:lineRule="exact"/>
              <w:ind w:left="559"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50 000 m</w:t>
            </w:r>
            <w:r w:rsidRPr="00E15849">
              <w:rPr>
                <w:rFonts w:eastAsia="Times New Roman" w:cs="Times New Roman"/>
                <w:color w:val="231F20"/>
                <w:position w:val="11"/>
                <w:sz w:val="16"/>
                <w:szCs w:val="16"/>
              </w:rPr>
              <w:t>2</w:t>
            </w:r>
            <w:r w:rsidRPr="00E15849">
              <w:rPr>
                <w:rFonts w:eastAsia="Times New Roman" w:cs="Times New Roman"/>
                <w:color w:val="231F20"/>
                <w:spacing w:val="21"/>
                <w:position w:val="11"/>
                <w:sz w:val="16"/>
                <w:szCs w:val="16"/>
              </w:rPr>
              <w:t xml:space="preserve"> </w:t>
            </w: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C36C25">
            <w:pPr>
              <w:spacing w:after="0" w:line="286" w:lineRule="exact"/>
              <w:ind w:left="228" w:right="-43"/>
              <w:rPr>
                <w:rFonts w:eastAsia="Times New Roman" w:cs="Times New Roman"/>
                <w:sz w:val="16"/>
                <w:szCs w:val="16"/>
              </w:rPr>
            </w:pPr>
            <w:del w:id="63" w:author="Maria Grauers" w:date="2016-09-26T20:05:00Z">
              <w:r w:rsidRPr="00E15849" w:rsidDel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delText>0:30</w:delText>
              </w:r>
            </w:del>
            <w:ins w:id="64" w:author="Maria Grauers" w:date="2016-09-26T20:05:00Z">
              <w:r w:rsidR="009479C1">
                <w:rPr>
                  <w:rFonts w:eastAsia="Times New Roman" w:cs="Times New Roman"/>
                  <w:position w:val="-1"/>
                  <w:sz w:val="24"/>
                  <w:szCs w:val="24"/>
                </w:rPr>
                <w:t xml:space="preserve"> 0:35</w:t>
              </w:r>
            </w:ins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kr</w:t>
            </w:r>
            <w:proofErr w:type="spellEnd"/>
            <w:r w:rsidRPr="00E15849">
              <w:rPr>
                <w:rFonts w:eastAsia="Times New Roman" w:cs="Times New Roman"/>
                <w:position w:val="-1"/>
                <w:sz w:val="24"/>
                <w:szCs w:val="24"/>
              </w:rPr>
              <w:t>/m</w:t>
            </w:r>
            <w:r w:rsidRPr="00E15849">
              <w:rPr>
                <w:rFonts w:eastAsia="Times New Roman" w:cs="Times New Roman"/>
                <w:position w:val="-1"/>
                <w:sz w:val="24"/>
                <w:szCs w:val="24"/>
                <w:vertAlign w:val="superscript"/>
              </w:rPr>
              <w:t>2</w:t>
            </w:r>
          </w:p>
        </w:tc>
      </w:tr>
    </w:tbl>
    <w:p w:rsidR="00C036A0" w:rsidRPr="00E15849" w:rsidRDefault="00C036A0">
      <w:pPr>
        <w:spacing w:before="5" w:after="0" w:line="100" w:lineRule="exact"/>
        <w:rPr>
          <w:sz w:val="10"/>
          <w:szCs w:val="10"/>
          <w:lang w:val="sv-SE"/>
        </w:rPr>
      </w:pPr>
    </w:p>
    <w:p w:rsidR="00C036A0" w:rsidRPr="00E15849" w:rsidRDefault="009728A5" w:rsidP="00E15849">
      <w:pPr>
        <w:rPr>
          <w:sz w:val="16"/>
          <w:szCs w:val="16"/>
          <w:lang w:val="sv-SE"/>
        </w:rPr>
      </w:pP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 xml:space="preserve">ör 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ggna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r som innehåller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nd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a ut</w:t>
      </w:r>
      <w:r w:rsidRPr="00275802">
        <w:rPr>
          <w:spacing w:val="4"/>
          <w:lang w:val="sv-SE"/>
        </w:rPr>
        <w:t>r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 xml:space="preserve">mmen än bostäder </w:t>
      </w:r>
      <w:r w:rsidRPr="00275802">
        <w:rPr>
          <w:spacing w:val="-1"/>
          <w:lang w:val="sv-SE"/>
        </w:rPr>
        <w:t>rä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nas v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 xml:space="preserve">rje </w:t>
      </w:r>
      <w:r w:rsidRPr="00275802">
        <w:rPr>
          <w:spacing w:val="2"/>
          <w:lang w:val="sv-SE"/>
        </w:rPr>
        <w:t>p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börjat 10</w:t>
      </w:r>
      <w:r w:rsidRPr="00275802">
        <w:rPr>
          <w:spacing w:val="5"/>
          <w:lang w:val="sv-SE"/>
        </w:rPr>
        <w:t>0</w:t>
      </w:r>
      <w:r w:rsidRPr="00275802">
        <w:rPr>
          <w:lang w:val="sv-SE"/>
        </w:rPr>
        <w:t>-tal m</w:t>
      </w:r>
      <w:r w:rsidRPr="00275802">
        <w:rPr>
          <w:position w:val="11"/>
          <w:sz w:val="16"/>
          <w:szCs w:val="16"/>
          <w:lang w:val="sv-SE"/>
        </w:rPr>
        <w:t>2</w:t>
      </w:r>
      <w:r w:rsidR="00E15849">
        <w:rPr>
          <w:sz w:val="16"/>
          <w:szCs w:val="16"/>
          <w:lang w:val="sv-SE"/>
        </w:rPr>
        <w:br/>
      </w:r>
      <w:r w:rsidRPr="00275802">
        <w:rPr>
          <w:lang w:val="sv-SE"/>
        </w:rPr>
        <w:t>bruttoar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(</w:t>
      </w:r>
      <w:r w:rsidRPr="00275802">
        <w:rPr>
          <w:spacing w:val="-2"/>
          <w:lang w:val="sv-SE"/>
        </w:rPr>
        <w:t>B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A)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</w:t>
      </w:r>
      <w:r w:rsidRPr="00275802">
        <w:rPr>
          <w:spacing w:val="3"/>
          <w:lang w:val="sv-SE"/>
        </w:rPr>
        <w:t>s</w:t>
      </w:r>
      <w:r w:rsidRPr="00275802">
        <w:rPr>
          <w:lang w:val="sv-SE"/>
        </w:rPr>
        <w:t>vensk standard SS 02 10 52 som en läg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nhet.</w:t>
      </w:r>
    </w:p>
    <w:p w:rsidR="00C036A0" w:rsidRPr="00275802" w:rsidRDefault="009728A5" w:rsidP="00E15849">
      <w:pPr>
        <w:rPr>
          <w:lang w:val="sv-SE"/>
        </w:rPr>
      </w:pPr>
      <w:r w:rsidRPr="00275802">
        <w:rPr>
          <w:lang w:val="sv-SE"/>
        </w:rPr>
        <w:t xml:space="preserve">Om detta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spacing w:val="3"/>
          <w:lang w:val="sv-SE"/>
        </w:rPr>
        <w:t xml:space="preserve"> 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att tillämpa ur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rättv</w:t>
      </w:r>
      <w:r w:rsidRPr="00275802">
        <w:rPr>
          <w:spacing w:val="-1"/>
          <w:lang w:val="sv-SE"/>
        </w:rPr>
        <w:t>i</w:t>
      </w:r>
      <w:r w:rsidRPr="00275802">
        <w:rPr>
          <w:lang w:val="sv-SE"/>
        </w:rPr>
        <w:t>se</w:t>
      </w:r>
      <w:r w:rsidRPr="00275802">
        <w:rPr>
          <w:spacing w:val="5"/>
          <w:lang w:val="sv-SE"/>
        </w:rPr>
        <w:t>s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npunkt b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talas en lä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>e</w:t>
      </w:r>
      <w:r w:rsidRPr="00275802">
        <w:rPr>
          <w:spacing w:val="4"/>
          <w:lang w:val="sv-SE"/>
        </w:rPr>
        <w:t>t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ift/150 </w:t>
      </w:r>
      <w:r w:rsidRPr="00275802">
        <w:rPr>
          <w:spacing w:val="2"/>
          <w:lang w:val="sv-SE"/>
        </w:rPr>
        <w:t>m</w:t>
      </w:r>
      <w:r w:rsidRPr="00275802">
        <w:rPr>
          <w:position w:val="11"/>
          <w:sz w:val="16"/>
          <w:szCs w:val="16"/>
          <w:lang w:val="sv-SE"/>
        </w:rPr>
        <w:t>3</w:t>
      </w:r>
      <w:r w:rsidRPr="00275802">
        <w:rPr>
          <w:spacing w:val="2"/>
          <w:position w:val="11"/>
          <w:sz w:val="16"/>
          <w:szCs w:val="16"/>
          <w:lang w:val="sv-SE"/>
        </w:rPr>
        <w:t xml:space="preserve"> </w:t>
      </w:r>
      <w:r w:rsidRPr="00275802">
        <w:rPr>
          <w:lang w:val="sv-SE"/>
        </w:rPr>
        <w:t>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brukat vatten.</w:t>
      </w:r>
    </w:p>
    <w:p w:rsidR="00C036A0" w:rsidRPr="00C14AAE" w:rsidRDefault="009728A5" w:rsidP="00E15849">
      <w:pPr>
        <w:rPr>
          <w:lang w:val="sv-SE"/>
        </w:rPr>
      </w:pP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örel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inte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iftss</w:t>
      </w:r>
      <w:r w:rsidRPr="00275802">
        <w:rPr>
          <w:spacing w:val="3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spacing w:val="3"/>
          <w:lang w:val="sv-SE"/>
        </w:rPr>
        <w:t>l</w:t>
      </w:r>
      <w:r w:rsidRPr="00275802">
        <w:rPr>
          <w:lang w:val="sv-SE"/>
        </w:rPr>
        <w:t>d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het för 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mtli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i 4</w:t>
      </w:r>
      <w:r w:rsidRPr="00275802">
        <w:rPr>
          <w:spacing w:val="3"/>
          <w:lang w:val="sv-SE"/>
        </w:rPr>
        <w:t>.</w:t>
      </w:r>
      <w:r w:rsidRPr="00275802">
        <w:rPr>
          <w:lang w:val="sv-SE"/>
        </w:rPr>
        <w:t>1 a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iv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a ända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å</w:t>
      </w:r>
      <w:r w:rsidRPr="00275802">
        <w:rPr>
          <w:lang w:val="sv-SE"/>
        </w:rPr>
        <w:t>l redu</w:t>
      </w:r>
      <w:r w:rsidRPr="00275802">
        <w:rPr>
          <w:spacing w:val="1"/>
          <w:lang w:val="sv-SE"/>
        </w:rPr>
        <w:t>c</w:t>
      </w:r>
      <w:r w:rsidRPr="00275802">
        <w:rPr>
          <w:lang w:val="sv-SE"/>
        </w:rPr>
        <w:t>er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 a</w:t>
      </w:r>
      <w:r w:rsidRPr="00275802">
        <w:rPr>
          <w:spacing w:val="1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>ern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. </w:t>
      </w:r>
      <w:r w:rsidRPr="00C14AAE">
        <w:rPr>
          <w:spacing w:val="-1"/>
          <w:lang w:val="sv-SE"/>
        </w:rPr>
        <w:t>F</w:t>
      </w:r>
      <w:r w:rsidRPr="00C14AAE">
        <w:rPr>
          <w:lang w:val="sv-SE"/>
        </w:rPr>
        <w:t>öljande a</w:t>
      </w:r>
      <w:r w:rsidRPr="00C14AAE">
        <w:rPr>
          <w:spacing w:val="2"/>
          <w:lang w:val="sv-SE"/>
        </w:rPr>
        <w:t>v</w:t>
      </w:r>
      <w:r w:rsidRPr="00C14AAE">
        <w:rPr>
          <w:spacing w:val="-2"/>
          <w:lang w:val="sv-SE"/>
        </w:rPr>
        <w:t>g</w:t>
      </w:r>
      <w:r w:rsidRPr="00C14AAE">
        <w:rPr>
          <w:lang w:val="sv-SE"/>
        </w:rPr>
        <w:t>if</w:t>
      </w:r>
      <w:r w:rsidRPr="00C14AAE">
        <w:rPr>
          <w:spacing w:val="2"/>
          <w:lang w:val="sv-SE"/>
        </w:rPr>
        <w:t>t</w:t>
      </w:r>
      <w:r w:rsidRPr="00C14AAE">
        <w:rPr>
          <w:lang w:val="sv-SE"/>
        </w:rPr>
        <w:t>er sk</w:t>
      </w:r>
      <w:r w:rsidRPr="00C14AAE">
        <w:rPr>
          <w:spacing w:val="-1"/>
          <w:lang w:val="sv-SE"/>
        </w:rPr>
        <w:t>a</w:t>
      </w:r>
      <w:r w:rsidRPr="00C14AAE">
        <w:rPr>
          <w:lang w:val="sv-SE"/>
        </w:rPr>
        <w:t xml:space="preserve">ll </w:t>
      </w:r>
      <w:proofErr w:type="gramStart"/>
      <w:r w:rsidRPr="00C14AAE">
        <w:rPr>
          <w:lang w:val="sv-SE"/>
        </w:rPr>
        <w:t>därvid</w:t>
      </w:r>
      <w:proofErr w:type="gramEnd"/>
      <w:r w:rsidRPr="00C14AAE">
        <w:rPr>
          <w:lang w:val="sv-SE"/>
        </w:rPr>
        <w:t xml:space="preserve"> </w:t>
      </w:r>
      <w:r w:rsidRPr="00C14AAE">
        <w:rPr>
          <w:spacing w:val="-1"/>
          <w:lang w:val="sv-SE"/>
        </w:rPr>
        <w:t>e</w:t>
      </w:r>
      <w:r w:rsidRPr="00C14AAE">
        <w:rPr>
          <w:lang w:val="sv-SE"/>
        </w:rPr>
        <w:t>rläg</w:t>
      </w:r>
      <w:r w:rsidRPr="00C14AAE">
        <w:rPr>
          <w:spacing w:val="-2"/>
          <w:lang w:val="sv-SE"/>
        </w:rPr>
        <w:t>g</w:t>
      </w:r>
      <w:r w:rsidRPr="00C14AAE">
        <w:rPr>
          <w:lang w:val="sv-SE"/>
        </w:rPr>
        <w:t>as</w:t>
      </w:r>
      <w:r w:rsidRPr="00C14AAE">
        <w:rPr>
          <w:spacing w:val="2"/>
          <w:lang w:val="sv-SE"/>
        </w:rPr>
        <w:t xml:space="preserve"> </w:t>
      </w:r>
      <w:r w:rsidRPr="00C14AAE">
        <w:rPr>
          <w:lang w:val="sv-SE"/>
        </w:rPr>
        <w:t>för</w:t>
      </w:r>
      <w:r w:rsidRPr="00C14AAE">
        <w:rPr>
          <w:spacing w:val="-1"/>
          <w:lang w:val="sv-SE"/>
        </w:rPr>
        <w:t xml:space="preserve"> </w:t>
      </w:r>
      <w:r w:rsidRPr="00C14AAE">
        <w:rPr>
          <w:spacing w:val="1"/>
          <w:lang w:val="sv-SE"/>
        </w:rPr>
        <w:t>r</w:t>
      </w:r>
      <w:r w:rsidRPr="00C14AAE">
        <w:rPr>
          <w:spacing w:val="-1"/>
          <w:lang w:val="sv-SE"/>
        </w:rPr>
        <w:t>e</w:t>
      </w:r>
      <w:r w:rsidRPr="00C14AAE">
        <w:rPr>
          <w:lang w:val="sv-SE"/>
        </w:rPr>
        <w:t xml:space="preserve">spektive </w:t>
      </w:r>
      <w:r w:rsidRPr="00C14AAE">
        <w:rPr>
          <w:spacing w:val="-2"/>
          <w:lang w:val="sv-SE"/>
        </w:rPr>
        <w:t>ä</w:t>
      </w:r>
      <w:r w:rsidRPr="00C14AAE">
        <w:rPr>
          <w:lang w:val="sv-SE"/>
        </w:rPr>
        <w:t>ndamål:</w:t>
      </w:r>
    </w:p>
    <w:p w:rsidR="00C036A0" w:rsidRPr="00C14AAE" w:rsidRDefault="00C036A0" w:rsidP="00E15849">
      <w:pPr>
        <w:rPr>
          <w:lang w:val="sv-SE"/>
        </w:rPr>
      </w:pPr>
    </w:p>
    <w:p w:rsidR="00C036A0" w:rsidRPr="00C14AAE" w:rsidRDefault="00C036A0" w:rsidP="0050504F">
      <w:pPr>
        <w:spacing w:before="3" w:after="0" w:line="280" w:lineRule="exact"/>
        <w:rPr>
          <w:sz w:val="28"/>
          <w:szCs w:val="28"/>
          <w:lang w:val="sv-SE"/>
        </w:rPr>
      </w:pPr>
    </w:p>
    <w:tbl>
      <w:tblPr>
        <w:tblW w:w="0" w:type="auto"/>
        <w:tblInd w:w="3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033"/>
        <w:gridCol w:w="942"/>
        <w:gridCol w:w="604"/>
      </w:tblGrid>
      <w:tr w:rsidR="00C036A0" w:rsidTr="0050504F">
        <w:trPr>
          <w:trHeight w:hRule="exact" w:val="396"/>
        </w:trPr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69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V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69" w:after="0" w:line="240" w:lineRule="auto"/>
              <w:ind w:right="361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S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69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69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Dg</w:t>
            </w:r>
          </w:p>
        </w:tc>
      </w:tr>
    </w:tbl>
    <w:p w:rsidR="00C036A0" w:rsidRPr="0050504F" w:rsidRDefault="009728A5" w:rsidP="0050504F">
      <w:pPr>
        <w:spacing w:after="0" w:line="240" w:lineRule="exact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3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  <w:r w:rsidRPr="0050504F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-</w:t>
      </w:r>
      <w:r w:rsidRPr="0050504F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---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  <w:gridCol w:w="1341"/>
        <w:gridCol w:w="1002"/>
        <w:gridCol w:w="994"/>
        <w:gridCol w:w="823"/>
        <w:gridCol w:w="657"/>
      </w:tblGrid>
      <w:tr w:rsidR="00C036A0" w:rsidTr="0050504F">
        <w:trPr>
          <w:trHeight w:hRule="exact" w:val="271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5" w:after="0" w:line="266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Grunda</w:t>
            </w:r>
            <w:r w:rsidRPr="00E15849">
              <w:rPr>
                <w:rFonts w:eastAsia="Times New Roman" w:cs="Times New Roman"/>
                <w:color w:val="231F20"/>
                <w:spacing w:val="2"/>
                <w:position w:val="-1"/>
                <w:sz w:val="24"/>
                <w:szCs w:val="24"/>
              </w:rPr>
              <w:t>v</w:t>
            </w:r>
            <w:r w:rsidRPr="00E15849">
              <w:rPr>
                <w:rFonts w:eastAsia="Times New Roman" w:cs="Times New Roman"/>
                <w:color w:val="231F20"/>
                <w:spacing w:val="-2"/>
                <w:position w:val="-1"/>
                <w:sz w:val="24"/>
                <w:szCs w:val="24"/>
              </w:rPr>
              <w:t>g</w:t>
            </w: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ift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5" w:after="0" w:line="266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12.1 a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5" w:after="0" w:line="266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40%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5" w:after="0" w:line="266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60%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5" w:after="0" w:line="266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0%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5" w:after="0" w:line="266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0%</w:t>
            </w:r>
          </w:p>
        </w:tc>
      </w:tr>
      <w:tr w:rsidR="00C036A0" w:rsidTr="0050504F">
        <w:trPr>
          <w:trHeight w:hRule="exact" w:val="299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86" w:lineRule="exact"/>
              <w:ind w:right="-20"/>
              <w:rPr>
                <w:rFonts w:eastAsia="Times New Roman" w:cs="Times New Roman"/>
                <w:sz w:val="16"/>
                <w:szCs w:val="16"/>
              </w:rPr>
            </w:pPr>
            <w:proofErr w:type="spellStart"/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Av</w:t>
            </w:r>
            <w:r w:rsidRPr="00E15849">
              <w:rPr>
                <w:rFonts w:eastAsia="Times New Roman" w:cs="Times New Roman"/>
                <w:color w:val="231F20"/>
                <w:spacing w:val="-3"/>
                <w:position w:val="-1"/>
                <w:sz w:val="24"/>
                <w:szCs w:val="24"/>
              </w:rPr>
              <w:t>g</w:t>
            </w: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ift</w:t>
            </w:r>
            <w:proofErr w:type="spellEnd"/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 xml:space="preserve"> p</w:t>
            </w:r>
            <w:r w:rsidRPr="00E15849">
              <w:rPr>
                <w:rFonts w:eastAsia="Times New Roman" w:cs="Times New Roman"/>
                <w:color w:val="231F20"/>
                <w:spacing w:val="1"/>
                <w:position w:val="-1"/>
                <w:sz w:val="24"/>
                <w:szCs w:val="24"/>
              </w:rPr>
              <w:t>e</w:t>
            </w:r>
            <w:r w:rsidRPr="00E15849">
              <w:rPr>
                <w:rFonts w:eastAsia="Times New Roman" w:cs="Times New Roman"/>
                <w:color w:val="231F20"/>
                <w:position w:val="-1"/>
                <w:sz w:val="24"/>
                <w:szCs w:val="24"/>
              </w:rPr>
              <w:t>r m</w:t>
            </w:r>
            <w:r w:rsidRPr="00E15849">
              <w:rPr>
                <w:rFonts w:eastAsia="Times New Roman" w:cs="Times New Roman"/>
                <w:color w:val="231F20"/>
                <w:position w:val="11"/>
                <w:sz w:val="16"/>
                <w:szCs w:val="16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10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12.1 b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10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40%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10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60%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10" w:after="0" w:line="240" w:lineRule="auto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0%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before="10" w:after="0" w:line="240" w:lineRule="auto"/>
              <w:ind w:right="-43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0%</w:t>
            </w:r>
          </w:p>
        </w:tc>
      </w:tr>
      <w:tr w:rsidR="00C036A0" w:rsidTr="0050504F">
        <w:trPr>
          <w:trHeight w:hRule="exact" w:val="358"/>
        </w:trPr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63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Da</w:t>
            </w:r>
            <w:r w:rsidRPr="00E15849">
              <w:rPr>
                <w:rFonts w:eastAsia="Times New Roman" w:cs="Times New Roman"/>
                <w:color w:val="231F20"/>
                <w:spacing w:val="-2"/>
                <w:sz w:val="24"/>
                <w:szCs w:val="24"/>
              </w:rPr>
              <w:t>g</w:t>
            </w: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vattena</w:t>
            </w:r>
            <w:r w:rsidRPr="00E15849">
              <w:rPr>
                <w:rFonts w:eastAsia="Times New Roman" w:cs="Times New Roman"/>
                <w:color w:val="231F20"/>
                <w:spacing w:val="2"/>
                <w:sz w:val="24"/>
                <w:szCs w:val="24"/>
              </w:rPr>
              <w:t>v</w:t>
            </w:r>
            <w:r w:rsidRPr="00E15849">
              <w:rPr>
                <w:rFonts w:eastAsia="Times New Roman" w:cs="Times New Roman"/>
                <w:color w:val="231F20"/>
                <w:spacing w:val="-2"/>
                <w:sz w:val="24"/>
                <w:szCs w:val="24"/>
              </w:rPr>
              <w:t>g</w:t>
            </w: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ift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63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12.1 c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63" w:lineRule="exact"/>
              <w:ind w:right="29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0%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63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0%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63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50%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C036A0" w:rsidRPr="00E15849" w:rsidRDefault="009728A5" w:rsidP="0050504F">
            <w:pPr>
              <w:spacing w:after="0" w:line="263" w:lineRule="exact"/>
              <w:ind w:right="-20"/>
              <w:rPr>
                <w:rFonts w:eastAsia="Times New Roman" w:cs="Times New Roman"/>
                <w:sz w:val="24"/>
                <w:szCs w:val="24"/>
              </w:rPr>
            </w:pPr>
            <w:r w:rsidRPr="00E15849">
              <w:rPr>
                <w:rFonts w:eastAsia="Times New Roman" w:cs="Times New Roman"/>
                <w:color w:val="231F20"/>
                <w:sz w:val="24"/>
                <w:szCs w:val="24"/>
              </w:rPr>
              <w:t>50%</w:t>
            </w:r>
          </w:p>
        </w:tc>
      </w:tr>
    </w:tbl>
    <w:p w:rsidR="00C036A0" w:rsidRDefault="00C036A0">
      <w:pPr>
        <w:spacing w:before="2" w:after="0" w:line="150" w:lineRule="exact"/>
        <w:rPr>
          <w:sz w:val="15"/>
          <w:szCs w:val="15"/>
        </w:rPr>
      </w:pPr>
    </w:p>
    <w:p w:rsidR="00C036A0" w:rsidRPr="00275802" w:rsidRDefault="009728A5" w:rsidP="009A0E6C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rna är utt</w:t>
      </w:r>
      <w:r w:rsidRPr="00275802">
        <w:rPr>
          <w:spacing w:val="4"/>
          <w:lang w:val="sv-SE"/>
        </w:rPr>
        <w:t>r</w:t>
      </w:r>
      <w:r w:rsidRPr="00275802">
        <w:rPr>
          <w:spacing w:val="-5"/>
          <w:lang w:val="sv-SE"/>
        </w:rPr>
        <w:t>y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kta i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procent 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full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ift.</w:t>
      </w:r>
    </w:p>
    <w:p w:rsidR="003966F1" w:rsidRDefault="003966F1">
      <w:pPr>
        <w:rPr>
          <w:lang w:val="sv-SE"/>
        </w:rPr>
      </w:pPr>
    </w:p>
    <w:p w:rsidR="00C036A0" w:rsidRPr="00275802" w:rsidRDefault="009728A5" w:rsidP="009A0E6C">
      <w:pPr>
        <w:rPr>
          <w:lang w:val="sv-SE"/>
        </w:rPr>
      </w:pPr>
      <w:r w:rsidRPr="00275802">
        <w:rPr>
          <w:lang w:val="sv-SE"/>
        </w:rPr>
        <w:t>12.2 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 va-ver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best</w:t>
      </w:r>
      <w:r w:rsidRPr="00275802">
        <w:rPr>
          <w:spacing w:val="1"/>
          <w:lang w:val="sv-SE"/>
        </w:rPr>
        <w:t>ä</w:t>
      </w:r>
      <w:r w:rsidRPr="00275802">
        <w:rPr>
          <w:spacing w:val="2"/>
          <w:lang w:val="sv-SE"/>
        </w:rPr>
        <w:t>m</w:t>
      </w:r>
      <w:r w:rsidRPr="00275802">
        <w:rPr>
          <w:lang w:val="sv-SE"/>
        </w:rPr>
        <w:t>t att för be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ggd fast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gh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vatten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örbrukni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gen tillsvidare inte skall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stställas</w:t>
      </w:r>
      <w:r w:rsidR="009A0E6C">
        <w:rPr>
          <w:lang w:val="sv-SE"/>
        </w:rPr>
        <w:t xml:space="preserve"> </w:t>
      </w:r>
      <w:r w:rsidRPr="00275802">
        <w:rPr>
          <w:lang w:val="sv-SE"/>
        </w:rPr>
        <w:t>genom mätnin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, tas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ft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12.1 </w:t>
      </w:r>
      <w:r w:rsidRPr="00275802">
        <w:rPr>
          <w:spacing w:val="3"/>
          <w:lang w:val="sv-SE"/>
        </w:rPr>
        <w:t>b</w:t>
      </w:r>
      <w:r w:rsidRPr="00275802">
        <w:rPr>
          <w:lang w:val="sv-SE"/>
        </w:rPr>
        <w:t>) ut efter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en ant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gen fö</w:t>
      </w:r>
      <w:r w:rsidRPr="00275802">
        <w:rPr>
          <w:spacing w:val="-1"/>
          <w:lang w:val="sv-SE"/>
        </w:rPr>
        <w:t>r</w:t>
      </w:r>
      <w:r w:rsidRPr="00275802">
        <w:rPr>
          <w:spacing w:val="2"/>
          <w:lang w:val="sv-SE"/>
        </w:rPr>
        <w:t>b</w:t>
      </w:r>
      <w:r w:rsidRPr="00275802">
        <w:rPr>
          <w:lang w:val="sv-SE"/>
        </w:rPr>
        <w:t>rukning</w:t>
      </w:r>
      <w:r w:rsidRPr="00275802">
        <w:rPr>
          <w:spacing w:val="-3"/>
          <w:lang w:val="sv-SE"/>
        </w:rPr>
        <w:t xml:space="preserve"> </w:t>
      </w:r>
      <w:r w:rsidRPr="00275802">
        <w:rPr>
          <w:lang w:val="sv-SE"/>
        </w:rPr>
        <w:t>om 300 m</w:t>
      </w:r>
      <w:r w:rsidRPr="00275802">
        <w:rPr>
          <w:spacing w:val="1"/>
          <w:position w:val="11"/>
          <w:sz w:val="16"/>
          <w:szCs w:val="16"/>
          <w:lang w:val="sv-SE"/>
        </w:rPr>
        <w:t>3</w:t>
      </w:r>
      <w:r w:rsidRPr="00275802">
        <w:rPr>
          <w:lang w:val="sv-SE"/>
        </w:rPr>
        <w:t>/lä</w:t>
      </w:r>
      <w:r w:rsidRPr="00275802">
        <w:rPr>
          <w:spacing w:val="-2"/>
          <w:lang w:val="sv-SE"/>
        </w:rPr>
        <w:t>g</w:t>
      </w:r>
      <w:r w:rsidR="009A0E6C">
        <w:rPr>
          <w:lang w:val="sv-SE"/>
        </w:rPr>
        <w:t>enhet i</w:t>
      </w:r>
      <w:r w:rsidR="009A0E6C">
        <w:rPr>
          <w:lang w:val="sv-SE"/>
        </w:rPr>
        <w:br/>
      </w:r>
      <w:r w:rsidRPr="00275802">
        <w:rPr>
          <w:lang w:val="sv-SE"/>
        </w:rPr>
        <w:t>perma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en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 xml:space="preserve">bostad och med 150 </w:t>
      </w:r>
      <w:r w:rsidRPr="00275802">
        <w:rPr>
          <w:spacing w:val="1"/>
          <w:lang w:val="sv-SE"/>
        </w:rPr>
        <w:t>m</w:t>
      </w:r>
      <w:r w:rsidRPr="00275802">
        <w:rPr>
          <w:spacing w:val="1"/>
          <w:position w:val="11"/>
          <w:sz w:val="16"/>
          <w:szCs w:val="16"/>
          <w:lang w:val="sv-SE"/>
        </w:rPr>
        <w:t>3</w:t>
      </w:r>
      <w:r w:rsidRPr="00275802">
        <w:rPr>
          <w:rFonts w:ascii="Courier New" w:eastAsia="Courier New" w:hAnsi="Courier New" w:cs="Courier New"/>
          <w:lang w:val="sv-SE"/>
        </w:rPr>
        <w:t>/</w:t>
      </w:r>
      <w:r w:rsidRPr="00275802">
        <w:rPr>
          <w:lang w:val="sv-SE"/>
        </w:rPr>
        <w:t>läg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nhet för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itidsbostad</w:t>
      </w:r>
      <w:r w:rsidRPr="00275802">
        <w:rPr>
          <w:b/>
          <w:bCs/>
          <w:lang w:val="sv-SE"/>
        </w:rPr>
        <w:t>.</w:t>
      </w:r>
    </w:p>
    <w:p w:rsidR="00C036A0" w:rsidRPr="00275802" w:rsidRDefault="009728A5" w:rsidP="006B709D">
      <w:pPr>
        <w:rPr>
          <w:lang w:val="sv-SE"/>
        </w:rPr>
      </w:pPr>
      <w:r w:rsidRPr="00275802">
        <w:rPr>
          <w:lang w:val="sv-SE"/>
        </w:rPr>
        <w:t>Vid ber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kni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antalet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läg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nhete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,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e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§ 12.1.</w:t>
      </w:r>
    </w:p>
    <w:p w:rsidR="00C036A0" w:rsidRPr="00275802" w:rsidRDefault="009728A5" w:rsidP="006B709D">
      <w:pPr>
        <w:rPr>
          <w:lang w:val="sv-SE"/>
        </w:rPr>
      </w:pPr>
      <w:r w:rsidRPr="00275802">
        <w:rPr>
          <w:lang w:val="sv-SE"/>
        </w:rPr>
        <w:t xml:space="preserve">12.3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 xml:space="preserve">ör s.k. 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ggvatten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skall </w:t>
      </w:r>
      <w:proofErr w:type="gramStart"/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lang w:val="sv-SE"/>
        </w:rPr>
        <w:t xml:space="preserve"> brukni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12.1 b). Om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mätning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inte ske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, antas den fö</w:t>
      </w:r>
      <w:r w:rsidRPr="00275802">
        <w:rPr>
          <w:spacing w:val="-1"/>
          <w:lang w:val="sv-SE"/>
        </w:rPr>
        <w:t>r</w:t>
      </w:r>
      <w:r w:rsidRPr="00275802">
        <w:rPr>
          <w:spacing w:val="2"/>
          <w:lang w:val="sv-SE"/>
        </w:rPr>
        <w:t>b</w:t>
      </w:r>
      <w:r w:rsidRPr="00275802">
        <w:rPr>
          <w:lang w:val="sv-SE"/>
        </w:rPr>
        <w:t>ruk</w:t>
      </w:r>
      <w:r w:rsidRPr="00275802">
        <w:rPr>
          <w:spacing w:val="-2"/>
          <w:lang w:val="sv-SE"/>
        </w:rPr>
        <w:t>a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vat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enmä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den up</w:t>
      </w:r>
      <w:r w:rsidRPr="00275802">
        <w:rPr>
          <w:spacing w:val="2"/>
          <w:lang w:val="sv-SE"/>
        </w:rPr>
        <w:t>p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å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till 30</w:t>
      </w:r>
      <w:r w:rsidRPr="00275802">
        <w:rPr>
          <w:spacing w:val="2"/>
          <w:lang w:val="sv-SE"/>
        </w:rPr>
        <w:t xml:space="preserve"> m</w:t>
      </w:r>
      <w:r w:rsidRPr="00275802">
        <w:rPr>
          <w:position w:val="11"/>
          <w:sz w:val="16"/>
          <w:szCs w:val="16"/>
          <w:lang w:val="sv-SE"/>
        </w:rPr>
        <w:t>3</w:t>
      </w:r>
      <w:r w:rsidRPr="00275802">
        <w:rPr>
          <w:spacing w:val="21"/>
          <w:position w:val="11"/>
          <w:sz w:val="16"/>
          <w:szCs w:val="16"/>
          <w:lang w:val="sv-SE"/>
        </w:rPr>
        <w:t xml:space="preserve"> </w:t>
      </w:r>
      <w:r w:rsidRPr="00275802">
        <w:rPr>
          <w:lang w:val="sv-SE"/>
        </w:rPr>
        <w:t>per lä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>et</w:t>
      </w:r>
      <w:r w:rsidRPr="00275802">
        <w:rPr>
          <w:b/>
          <w:bCs/>
          <w:lang w:val="sv-SE"/>
        </w:rPr>
        <w:t>.</w:t>
      </w:r>
    </w:p>
    <w:p w:rsidR="00C036A0" w:rsidRPr="002F2439" w:rsidRDefault="009728A5" w:rsidP="002F2439">
      <w:pPr>
        <w:rPr>
          <w:lang w:val="sv-SE"/>
        </w:rPr>
      </w:pPr>
      <w:r w:rsidRPr="00275802">
        <w:rPr>
          <w:lang w:val="sv-SE"/>
        </w:rPr>
        <w:t>12.4 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 fasti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begärt undersökning av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tte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mätare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mäta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proofErr w:type="gramStart"/>
      <w:r w:rsidRPr="00275802">
        <w:rPr>
          <w:lang w:val="sv-SE"/>
        </w:rPr>
        <w:t>härvid</w:t>
      </w:r>
      <w:proofErr w:type="gramEnd"/>
      <w:r w:rsidRPr="00275802">
        <w:rPr>
          <w:lang w:val="sv-SE"/>
        </w:rPr>
        <w:t xml:space="preserve"> 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odkänns, s</w:t>
      </w:r>
      <w:r w:rsidRPr="00275802">
        <w:rPr>
          <w:spacing w:val="3"/>
          <w:lang w:val="sv-SE"/>
        </w:rPr>
        <w:t>k</w:t>
      </w:r>
      <w:r w:rsidRPr="00275802">
        <w:rPr>
          <w:lang w:val="sv-SE"/>
        </w:rPr>
        <w:t>all fasti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sägar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för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t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 xml:space="preserve">ckning av </w:t>
      </w:r>
      <w:r w:rsidRPr="00275802">
        <w:rPr>
          <w:spacing w:val="2"/>
          <w:lang w:val="sv-SE"/>
        </w:rPr>
        <w:t>u</w:t>
      </w:r>
      <w:r w:rsidRPr="00275802">
        <w:rPr>
          <w:lang w:val="sv-SE"/>
        </w:rPr>
        <w:t>ndersöknin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skostna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er</w:t>
      </w:r>
      <w:r w:rsidRPr="00275802">
        <w:rPr>
          <w:spacing w:val="1"/>
          <w:lang w:val="sv-SE"/>
        </w:rPr>
        <w:t>n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="002F2439">
        <w:rPr>
          <w:lang w:val="sv-SE"/>
        </w:rPr>
        <w:t xml:space="preserve"> </w:t>
      </w:r>
      <w:r w:rsidR="000D4810" w:rsidRPr="002F2439">
        <w:rPr>
          <w:lang w:val="sv-SE"/>
        </w:rPr>
        <w:t>1 0</w:t>
      </w:r>
      <w:r w:rsidRPr="002F2439">
        <w:rPr>
          <w:lang w:val="sv-SE"/>
        </w:rPr>
        <w:t>00 kronor.</w:t>
      </w:r>
    </w:p>
    <w:p w:rsidR="00C036A0" w:rsidRPr="002F2439" w:rsidRDefault="00C036A0" w:rsidP="002F2439">
      <w:pPr>
        <w:rPr>
          <w:lang w:val="sv-SE"/>
        </w:rPr>
      </w:pPr>
    </w:p>
    <w:p w:rsidR="00C036A0" w:rsidRPr="002F2439" w:rsidRDefault="009728A5" w:rsidP="00FF2728">
      <w:pPr>
        <w:pStyle w:val="Paragraf"/>
      </w:pPr>
      <w:r w:rsidRPr="002F2439">
        <w:t>§ 13</w:t>
      </w:r>
    </w:p>
    <w:p w:rsidR="00C036A0" w:rsidRPr="002F2439" w:rsidRDefault="00C036A0">
      <w:pPr>
        <w:spacing w:before="11" w:after="0" w:line="260" w:lineRule="exact"/>
        <w:rPr>
          <w:sz w:val="26"/>
          <w:szCs w:val="26"/>
          <w:lang w:val="sv-SE"/>
        </w:rPr>
      </w:pP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Tillfö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s avloppsnätet större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spillvattenmä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d än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om svar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r mot lever</w:t>
      </w:r>
      <w:r w:rsidRPr="00275802">
        <w:rPr>
          <w:spacing w:val="-2"/>
          <w:lang w:val="sv-SE"/>
        </w:rPr>
        <w:t>e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vattenmä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d eller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vleds inte 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la 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lev</w:t>
      </w:r>
      <w:r w:rsidRPr="00275802">
        <w:rPr>
          <w:spacing w:val="3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de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ttenmä</w:t>
      </w:r>
      <w:r w:rsidRPr="00275802">
        <w:rPr>
          <w:spacing w:val="2"/>
          <w:lang w:val="sv-SE"/>
        </w:rPr>
        <w:t>n</w:t>
      </w:r>
      <w:r w:rsidRPr="00275802">
        <w:rPr>
          <w:spacing w:val="-1"/>
          <w:lang w:val="sv-SE"/>
        </w:rPr>
        <w:t>g</w:t>
      </w:r>
      <w:r w:rsidRPr="00275802">
        <w:rPr>
          <w:lang w:val="sv-SE"/>
        </w:rPr>
        <w:t>d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n till avloppsnätet skall 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för spillvatten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 xml:space="preserve">vlopp </w:t>
      </w:r>
      <w:proofErr w:type="gramStart"/>
      <w:r w:rsidRPr="00275802">
        <w:rPr>
          <w:lang w:val="sv-SE"/>
        </w:rPr>
        <w:t>e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s</w:t>
      </w:r>
      <w:proofErr w:type="gramEnd"/>
      <w:r w:rsidRPr="00275802">
        <w:rPr>
          <w:lang w:val="sv-SE"/>
        </w:rPr>
        <w:t xml:space="preserve"> e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ter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 xml:space="preserve">den 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d spillvatten som avleds till avlo</w:t>
      </w:r>
      <w:r w:rsidRPr="00275802">
        <w:rPr>
          <w:spacing w:val="-2"/>
          <w:lang w:val="sv-SE"/>
        </w:rPr>
        <w:t>p</w:t>
      </w:r>
      <w:r w:rsidRPr="00275802">
        <w:rPr>
          <w:lang w:val="sv-SE"/>
        </w:rPr>
        <w:t>psnätet.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Män</w:t>
      </w:r>
      <w:r w:rsidRPr="00275802">
        <w:rPr>
          <w:spacing w:val="-3"/>
          <w:lang w:val="sv-SE"/>
        </w:rPr>
        <w:t>g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n skall bestämmas 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nom mätni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på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 xml:space="preserve">ens bekostnad av </w:t>
      </w:r>
      <w:proofErr w:type="gramStart"/>
      <w:r w:rsidRPr="00275802">
        <w:rPr>
          <w:lang w:val="sv-SE"/>
        </w:rPr>
        <w:t>ifr</w:t>
      </w:r>
      <w:r w:rsidRPr="00275802">
        <w:rPr>
          <w:spacing w:val="1"/>
          <w:lang w:val="sv-SE"/>
        </w:rPr>
        <w:t>å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</w:t>
      </w:r>
      <w:proofErr w:type="gramEnd"/>
      <w:r w:rsidRPr="00275802">
        <w:rPr>
          <w:lang w:val="sv-SE"/>
        </w:rPr>
        <w:t xml:space="preserve"> vatte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-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ell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spillvattenmän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eller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på 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nnat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sätt som öve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skommits mellan 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-verk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och fas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gar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n.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En förutsättning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tt 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iften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för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avlett spillvatten sk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ll debiter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efter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nan grund än efter leve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e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d mä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vatten är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tt skillnaden 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llan mä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der</w:t>
      </w:r>
      <w:r w:rsidRPr="00275802">
        <w:rPr>
          <w:spacing w:val="1"/>
          <w:lang w:val="sv-SE"/>
        </w:rPr>
        <w:t>n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 xml:space="preserve">vatten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spil</w:t>
      </w:r>
      <w:r w:rsidRPr="00275802">
        <w:rPr>
          <w:spacing w:val="6"/>
          <w:lang w:val="sv-SE"/>
        </w:rPr>
        <w:t>l</w:t>
      </w:r>
      <w:r w:rsidRPr="00275802">
        <w:rPr>
          <w:lang w:val="sv-SE"/>
        </w:rPr>
        <w:t xml:space="preserve">- vatten är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v</w:t>
      </w:r>
      <w:r w:rsidRPr="00275802">
        <w:rPr>
          <w:spacing w:val="2"/>
          <w:lang w:val="sv-SE"/>
        </w:rPr>
        <w:t>s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värd.</w:t>
      </w:r>
    </w:p>
    <w:p w:rsidR="00C036A0" w:rsidRPr="00275802" w:rsidRDefault="00C036A0">
      <w:pPr>
        <w:spacing w:before="1" w:after="0" w:line="280" w:lineRule="exact"/>
        <w:rPr>
          <w:sz w:val="28"/>
          <w:szCs w:val="28"/>
          <w:lang w:val="sv-SE"/>
        </w:rPr>
      </w:pPr>
    </w:p>
    <w:p w:rsidR="00C036A0" w:rsidRPr="00275802" w:rsidRDefault="009728A5" w:rsidP="003966F1">
      <w:pPr>
        <w:pStyle w:val="Paragraf"/>
      </w:pPr>
      <w:r w:rsidRPr="00275802">
        <w:t>§ 14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ör obe</w:t>
      </w:r>
      <w:r w:rsidRPr="00275802">
        <w:rPr>
          <w:spacing w:val="5"/>
          <w:lang w:val="sv-SE"/>
        </w:rPr>
        <w:t>b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ggd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het </w:t>
      </w:r>
      <w:r w:rsidRPr="00275802">
        <w:rPr>
          <w:spacing w:val="3"/>
          <w:lang w:val="sv-SE"/>
        </w:rPr>
        <w:t>s</w:t>
      </w:r>
      <w:r w:rsidRPr="00275802">
        <w:rPr>
          <w:lang w:val="sv-SE"/>
        </w:rPr>
        <w:t>kall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ej erläg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as </w:t>
      </w:r>
      <w:r w:rsidRPr="00275802">
        <w:rPr>
          <w:spacing w:val="2"/>
          <w:lang w:val="sv-SE"/>
        </w:rPr>
        <w:t>b</w:t>
      </w:r>
      <w:r w:rsidRPr="00275802">
        <w:rPr>
          <w:lang w:val="sv-SE"/>
        </w:rPr>
        <w:t>rukningsav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</w:t>
      </w:r>
      <w:proofErr w:type="gramStart"/>
      <w:r w:rsidRPr="00275802">
        <w:rPr>
          <w:lang w:val="sv-SE"/>
        </w:rPr>
        <w:t xml:space="preserve"> §12</w:t>
      </w:r>
      <w:proofErr w:type="gramEnd"/>
      <w:r w:rsidRPr="00275802">
        <w:rPr>
          <w:lang w:val="sv-SE"/>
        </w:rPr>
        <w:t>.</w:t>
      </w:r>
      <w:r w:rsidRPr="00275802">
        <w:rPr>
          <w:spacing w:val="2"/>
          <w:lang w:val="sv-SE"/>
        </w:rPr>
        <w:t>1</w:t>
      </w:r>
      <w:r w:rsidRPr="00275802">
        <w:rPr>
          <w:lang w:val="sv-SE"/>
        </w:rPr>
        <w:t>.</w:t>
      </w:r>
    </w:p>
    <w:p w:rsidR="0050504F" w:rsidRDefault="0050504F">
      <w:pPr>
        <w:rPr>
          <w:rFonts w:ascii="Calibri" w:eastAsia="Times New Roman" w:hAnsi="Calibri" w:cs="Times New Roman"/>
          <w:b/>
          <w:bCs/>
          <w:color w:val="231F20"/>
          <w:sz w:val="28"/>
          <w:szCs w:val="24"/>
          <w:lang w:val="sv-SE"/>
        </w:rPr>
      </w:pPr>
    </w:p>
    <w:p w:rsidR="00C036A0" w:rsidRPr="00275802" w:rsidRDefault="009728A5" w:rsidP="003966F1">
      <w:pPr>
        <w:pStyle w:val="Paragraf"/>
      </w:pPr>
      <w:r w:rsidRPr="00275802">
        <w:t>§ 15</w:t>
      </w:r>
    </w:p>
    <w:p w:rsidR="003966F1" w:rsidRDefault="009728A5" w:rsidP="003966F1">
      <w:pPr>
        <w:rPr>
          <w:lang w:val="sv-SE"/>
        </w:rPr>
      </w:pPr>
      <w:r w:rsidRPr="00275802">
        <w:rPr>
          <w:lang w:val="sv-SE"/>
        </w:rPr>
        <w:t>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 va-ver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på fasti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tsä</w:t>
      </w:r>
      <w:r w:rsidRPr="00275802">
        <w:rPr>
          <w:spacing w:val="-3"/>
          <w:lang w:val="sv-SE"/>
        </w:rPr>
        <w:t>g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ns b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gä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 vidt</w:t>
      </w:r>
      <w:r w:rsidRPr="00275802">
        <w:rPr>
          <w:spacing w:val="1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it åt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 xml:space="preserve">rd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ller </w:t>
      </w:r>
      <w:r w:rsidRPr="00275802">
        <w:rPr>
          <w:spacing w:val="1"/>
          <w:lang w:val="sv-SE"/>
        </w:rPr>
        <w:t>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 på gru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d av att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en åsidosa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t sina s</w:t>
      </w:r>
      <w:r w:rsidRPr="00275802">
        <w:rPr>
          <w:spacing w:val="2"/>
          <w:lang w:val="sv-SE"/>
        </w:rPr>
        <w:t>k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ldi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lang w:val="sv-SE"/>
        </w:rPr>
        <w:t>eter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 xml:space="preserve">mot </w:t>
      </w:r>
      <w:r w:rsidRPr="00275802">
        <w:rPr>
          <w:spacing w:val="2"/>
          <w:lang w:val="sv-SE"/>
        </w:rPr>
        <w:t>v</w:t>
      </w:r>
      <w:r w:rsidRPr="00275802">
        <w:rPr>
          <w:spacing w:val="3"/>
          <w:lang w:val="sv-SE"/>
        </w:rPr>
        <w:t>a</w:t>
      </w:r>
      <w:r w:rsidRPr="00275802">
        <w:rPr>
          <w:lang w:val="sv-SE"/>
        </w:rPr>
        <w:t>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t, debiteras följa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de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ifter för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att tä</w:t>
      </w:r>
      <w:r w:rsidRPr="00275802">
        <w:rPr>
          <w:spacing w:val="-1"/>
          <w:lang w:val="sv-SE"/>
        </w:rPr>
        <w:t>c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va-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ts 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rkostnader:</w:t>
      </w:r>
    </w:p>
    <w:p w:rsidR="00C036A0" w:rsidRPr="00275802" w:rsidRDefault="009728A5" w:rsidP="003966F1">
      <w:pPr>
        <w:tabs>
          <w:tab w:val="left" w:pos="8789"/>
        </w:tabs>
        <w:rPr>
          <w:lang w:val="sv-SE"/>
        </w:rPr>
      </w:pPr>
      <w:r w:rsidRPr="00275802">
        <w:rPr>
          <w:lang w:val="sv-SE"/>
        </w:rPr>
        <w:t>Administrativ handläg</w:t>
      </w:r>
      <w:r w:rsidRPr="00275802">
        <w:rPr>
          <w:spacing w:val="-3"/>
          <w:lang w:val="sv-SE"/>
        </w:rPr>
        <w:t>g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andr</w:t>
      </w:r>
      <w:r w:rsidRPr="00275802">
        <w:rPr>
          <w:spacing w:val="-2"/>
          <w:lang w:val="sv-SE"/>
        </w:rPr>
        <w:t>a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ndsut</w:t>
      </w:r>
      <w:r w:rsidRPr="00275802">
        <w:rPr>
          <w:spacing w:val="2"/>
          <w:lang w:val="sv-SE"/>
        </w:rPr>
        <w:t>h</w:t>
      </w:r>
      <w:r w:rsidRPr="00275802">
        <w:rPr>
          <w:spacing w:val="-5"/>
          <w:lang w:val="sv-SE"/>
        </w:rPr>
        <w:t>y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,</w:t>
      </w:r>
      <w:r w:rsidR="0050504F">
        <w:rPr>
          <w:lang w:val="sv-SE"/>
        </w:rPr>
        <w:t xml:space="preserve"> </w:t>
      </w:r>
      <w:r w:rsidRPr="00275802">
        <w:rPr>
          <w:lang w:val="sv-SE"/>
        </w:rPr>
        <w:t>betalnin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splan mm</w:t>
      </w:r>
      <w:r w:rsidR="003966F1">
        <w:rPr>
          <w:lang w:val="sv-SE"/>
        </w:rPr>
        <w:tab/>
      </w:r>
      <w:r w:rsidRPr="00275802">
        <w:rPr>
          <w:lang w:val="sv-SE"/>
        </w:rPr>
        <w:t>850 kr Uppsättning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av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ttenm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tare</w:t>
      </w:r>
      <w:r w:rsidR="003966F1">
        <w:rPr>
          <w:lang w:val="sv-SE"/>
        </w:rPr>
        <w:tab/>
      </w:r>
      <w:r w:rsidRPr="00275802">
        <w:rPr>
          <w:lang w:val="sv-SE"/>
        </w:rPr>
        <w:t>800 kr N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dt</w:t>
      </w:r>
      <w:r w:rsidRPr="00275802">
        <w:rPr>
          <w:spacing w:val="2"/>
          <w:lang w:val="sv-SE"/>
        </w:rPr>
        <w:t>a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 vatten</w:t>
      </w:r>
      <w:r w:rsidRPr="00275802">
        <w:rPr>
          <w:spacing w:val="3"/>
          <w:lang w:val="sv-SE"/>
        </w:rPr>
        <w:t>m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tare</w:t>
      </w:r>
      <w:r w:rsidR="003966F1">
        <w:rPr>
          <w:lang w:val="sv-SE"/>
        </w:rPr>
        <w:tab/>
      </w:r>
      <w:r w:rsidRPr="00275802">
        <w:rPr>
          <w:lang w:val="sv-SE"/>
        </w:rPr>
        <w:t>800 kr Montering av st</w:t>
      </w:r>
      <w:r w:rsidRPr="00275802">
        <w:rPr>
          <w:spacing w:val="4"/>
          <w:lang w:val="sv-SE"/>
        </w:rPr>
        <w:t>r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pbricka</w:t>
      </w:r>
      <w:r w:rsidR="003966F1">
        <w:rPr>
          <w:lang w:val="sv-SE"/>
        </w:rPr>
        <w:tab/>
      </w:r>
      <w:r w:rsidRPr="00275802">
        <w:rPr>
          <w:lang w:val="sv-SE"/>
        </w:rPr>
        <w:t>800 kr 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monteri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 st</w:t>
      </w:r>
      <w:r w:rsidRPr="00275802">
        <w:rPr>
          <w:spacing w:val="5"/>
          <w:lang w:val="sv-SE"/>
        </w:rPr>
        <w:t>r</w:t>
      </w:r>
      <w:r w:rsidRPr="00275802">
        <w:rPr>
          <w:spacing w:val="-5"/>
          <w:lang w:val="sv-SE"/>
        </w:rPr>
        <w:t>y</w:t>
      </w:r>
      <w:r w:rsidRPr="00275802">
        <w:rPr>
          <w:lang w:val="sv-SE"/>
        </w:rPr>
        <w:t>pbr</w:t>
      </w:r>
      <w:r w:rsidRPr="00275802">
        <w:rPr>
          <w:spacing w:val="2"/>
          <w:lang w:val="sv-SE"/>
        </w:rPr>
        <w:t>i</w:t>
      </w:r>
      <w:r w:rsidRPr="00275802">
        <w:rPr>
          <w:lang w:val="sv-SE"/>
        </w:rPr>
        <w:t>cka</w:t>
      </w:r>
      <w:r w:rsidR="003966F1">
        <w:rPr>
          <w:lang w:val="sv-SE"/>
        </w:rPr>
        <w:tab/>
      </w:r>
      <w:r w:rsidRPr="00275802">
        <w:rPr>
          <w:lang w:val="sv-SE"/>
        </w:rPr>
        <w:t>800 kr Avstän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 av vatten</w:t>
      </w:r>
      <w:r w:rsidR="003966F1">
        <w:rPr>
          <w:lang w:val="sv-SE"/>
        </w:rPr>
        <w:tab/>
      </w:r>
      <w:r w:rsidRPr="00275802">
        <w:rPr>
          <w:lang w:val="sv-SE"/>
        </w:rPr>
        <w:t>750 kr Påsläpp av vatten</w:t>
      </w:r>
      <w:r w:rsidR="003966F1">
        <w:rPr>
          <w:lang w:val="sv-SE"/>
        </w:rPr>
        <w:tab/>
      </w:r>
      <w:r w:rsidRPr="00275802">
        <w:rPr>
          <w:lang w:val="sv-SE"/>
        </w:rPr>
        <w:t xml:space="preserve">750 kr 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ö</w:t>
      </w:r>
      <w:r w:rsidRPr="00275802">
        <w:rPr>
          <w:spacing w:val="1"/>
          <w:lang w:val="sv-SE"/>
        </w:rPr>
        <w:t>r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ä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 xml:space="preserve">esbesök –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lang w:val="sv-SE"/>
        </w:rPr>
        <w:t xml:space="preserve"> tillträde till vattenmätare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vid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medd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lad</w:t>
      </w:r>
      <w:r w:rsidR="003966F1">
        <w:rPr>
          <w:lang w:val="sv-SE"/>
        </w:rPr>
        <w:t xml:space="preserve"> </w:t>
      </w:r>
      <w:r w:rsidRPr="00275802">
        <w:rPr>
          <w:lang w:val="sv-SE"/>
        </w:rPr>
        <w:t>tidbokning</w:t>
      </w:r>
      <w:r w:rsidR="003966F1">
        <w:rPr>
          <w:lang w:val="sv-SE"/>
        </w:rPr>
        <w:tab/>
      </w:r>
      <w:r w:rsidRPr="00275802">
        <w:rPr>
          <w:lang w:val="sv-SE"/>
        </w:rPr>
        <w:t xml:space="preserve">750 kr </w:t>
      </w:r>
      <w:r w:rsidRPr="00275802">
        <w:rPr>
          <w:spacing w:val="-3"/>
          <w:lang w:val="sv-SE"/>
        </w:rPr>
        <w:t>L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nsni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 av vattenmäta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brunn</w:t>
      </w:r>
      <w:r w:rsidR="003966F1">
        <w:rPr>
          <w:lang w:val="sv-SE"/>
        </w:rPr>
        <w:tab/>
      </w:r>
      <w:r w:rsidRPr="00275802">
        <w:rPr>
          <w:lang w:val="sv-SE"/>
        </w:rPr>
        <w:t>750 kr Repar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tion ef</w:t>
      </w:r>
      <w:r w:rsidRPr="00275802">
        <w:rPr>
          <w:spacing w:val="2"/>
          <w:lang w:val="sv-SE"/>
        </w:rPr>
        <w:t>t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r f</w:t>
      </w:r>
      <w:r w:rsidRPr="00275802">
        <w:rPr>
          <w:spacing w:val="4"/>
          <w:lang w:val="sv-SE"/>
        </w:rPr>
        <w:t>r</w:t>
      </w:r>
      <w:r w:rsidRPr="00275802">
        <w:rPr>
          <w:spacing w:val="-7"/>
          <w:lang w:val="sv-SE"/>
        </w:rPr>
        <w:t>y</w:t>
      </w:r>
      <w:r w:rsidRPr="00275802">
        <w:rPr>
          <w:lang w:val="sv-SE"/>
        </w:rPr>
        <w:t>sni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g/sk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de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lse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eller </w:t>
      </w:r>
      <w:r w:rsidRPr="00275802">
        <w:rPr>
          <w:spacing w:val="-1"/>
          <w:lang w:val="sv-SE"/>
        </w:rPr>
        <w:t>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</w:t>
      </w:r>
      <w:r w:rsidRPr="00275802">
        <w:rPr>
          <w:spacing w:val="3"/>
          <w:lang w:val="sv-SE"/>
        </w:rPr>
        <w:t>k</w:t>
      </w:r>
      <w:r w:rsidRPr="00275802">
        <w:rPr>
          <w:spacing w:val="2"/>
          <w:lang w:val="sv-SE"/>
        </w:rPr>
        <w:t>o</w:t>
      </w:r>
      <w:r w:rsidRPr="00275802">
        <w:rPr>
          <w:lang w:val="sv-SE"/>
        </w:rPr>
        <w:t>mmen</w:t>
      </w:r>
      <w:r w:rsidR="003966F1">
        <w:rPr>
          <w:lang w:val="sv-SE"/>
        </w:rPr>
        <w:t xml:space="preserve"> </w:t>
      </w:r>
      <w:r w:rsidRPr="00275802">
        <w:rPr>
          <w:lang w:val="sv-SE"/>
        </w:rPr>
        <w:t>vattenmätare</w:t>
      </w:r>
      <w:r w:rsidR="003966F1">
        <w:rPr>
          <w:lang w:val="sv-SE"/>
        </w:rPr>
        <w:tab/>
      </w:r>
      <w:r w:rsidRPr="00275802">
        <w:rPr>
          <w:lang w:val="sv-SE"/>
        </w:rPr>
        <w:t>1 450 kr Olovli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öppnande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 xml:space="preserve">eller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>tän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av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ntil</w:t>
      </w:r>
      <w:r w:rsidR="003966F1">
        <w:rPr>
          <w:lang w:val="sv-SE"/>
        </w:rPr>
        <w:tab/>
      </w:r>
      <w:r w:rsidRPr="00275802">
        <w:rPr>
          <w:lang w:val="sv-SE"/>
        </w:rPr>
        <w:t>750 kr Provning</w:t>
      </w:r>
      <w:r w:rsidRPr="00275802">
        <w:rPr>
          <w:spacing w:val="-3"/>
          <w:lang w:val="sv-SE"/>
        </w:rPr>
        <w:t xml:space="preserve"> </w:t>
      </w:r>
      <w:r w:rsidRPr="00275802">
        <w:rPr>
          <w:lang w:val="sv-SE"/>
        </w:rPr>
        <w:t xml:space="preserve">av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ttenmäta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på b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gär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av kund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ut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n att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l</w:t>
      </w:r>
      <w:r w:rsidR="003966F1">
        <w:rPr>
          <w:lang w:val="sv-SE"/>
        </w:rPr>
        <w:t xml:space="preserve"> </w:t>
      </w:r>
      <w:r w:rsidRPr="00275802">
        <w:rPr>
          <w:lang w:val="sv-SE"/>
        </w:rPr>
        <w:t>kan konstateras</w:t>
      </w:r>
      <w:r w:rsidR="003966F1">
        <w:rPr>
          <w:lang w:val="sv-SE"/>
        </w:rPr>
        <w:tab/>
      </w:r>
      <w:r w:rsidR="0050504F">
        <w:rPr>
          <w:lang w:val="sv-SE"/>
        </w:rPr>
        <w:t>1 450 k</w:t>
      </w:r>
      <w:r w:rsidRPr="00275802">
        <w:rPr>
          <w:lang w:val="sv-SE"/>
        </w:rPr>
        <w:t>r</w:t>
      </w:r>
      <w:r w:rsidR="0050504F">
        <w:rPr>
          <w:lang w:val="sv-SE"/>
        </w:rPr>
        <w:br/>
      </w:r>
      <w:r w:rsidRPr="00275802">
        <w:rPr>
          <w:lang w:val="sv-SE"/>
        </w:rPr>
        <w:t>Mätar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vläsni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</w:t>
      </w:r>
      <w:r w:rsidR="003966F1">
        <w:rPr>
          <w:lang w:val="sv-SE"/>
        </w:rPr>
        <w:tab/>
      </w:r>
      <w:r w:rsidRPr="00275802">
        <w:rPr>
          <w:lang w:val="sv-SE"/>
        </w:rPr>
        <w:t>750 kr</w:t>
      </w:r>
    </w:p>
    <w:p w:rsidR="00C036A0" w:rsidRPr="00275802" w:rsidRDefault="00C036A0" w:rsidP="003966F1">
      <w:pPr>
        <w:rPr>
          <w:lang w:val="sv-SE"/>
        </w:rPr>
      </w:pPr>
    </w:p>
    <w:p w:rsidR="00C036A0" w:rsidRPr="00275802" w:rsidRDefault="009728A5" w:rsidP="003966F1">
      <w:pPr>
        <w:pStyle w:val="Paragraf"/>
      </w:pPr>
      <w:r w:rsidRPr="00275802">
        <w:t>§ 16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§ </w:t>
      </w:r>
      <w:r w:rsidRPr="00275802">
        <w:rPr>
          <w:spacing w:val="2"/>
          <w:lang w:val="sv-SE"/>
        </w:rPr>
        <w:t>1</w:t>
      </w:r>
      <w:r w:rsidRPr="00275802">
        <w:rPr>
          <w:lang w:val="sv-SE"/>
        </w:rPr>
        <w:t xml:space="preserve">2-19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 xml:space="preserve">kall </w:t>
      </w:r>
      <w:proofErr w:type="gramStart"/>
      <w:r w:rsidRPr="00275802">
        <w:rPr>
          <w:lang w:val="sv-SE"/>
        </w:rPr>
        <w:t>ej</w:t>
      </w:r>
      <w:proofErr w:type="gramEnd"/>
      <w:r w:rsidRPr="00275802">
        <w:rPr>
          <w:lang w:val="sv-SE"/>
        </w:rPr>
        <w:t xml:space="preserve"> inde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eg</w:t>
      </w:r>
      <w:r w:rsidRPr="00275802">
        <w:rPr>
          <w:lang w:val="sv-SE"/>
        </w:rPr>
        <w:t>leras.</w:t>
      </w:r>
    </w:p>
    <w:p w:rsidR="00C036A0" w:rsidRPr="00275802" w:rsidRDefault="00C036A0">
      <w:pPr>
        <w:spacing w:before="6" w:after="0" w:line="150" w:lineRule="exact"/>
        <w:rPr>
          <w:sz w:val="15"/>
          <w:szCs w:val="15"/>
          <w:lang w:val="sv-SE"/>
        </w:rPr>
      </w:pPr>
    </w:p>
    <w:p w:rsidR="00C036A0" w:rsidRPr="00275802" w:rsidRDefault="009728A5" w:rsidP="003966F1">
      <w:pPr>
        <w:pStyle w:val="Paragraf"/>
      </w:pPr>
      <w:r w:rsidRPr="00275802">
        <w:t>§ 17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Är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det inte skäl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att för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viss fasti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b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kna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§ 1</w:t>
      </w:r>
      <w:r w:rsidRPr="00275802">
        <w:rPr>
          <w:spacing w:val="4"/>
          <w:lang w:val="sv-SE"/>
        </w:rPr>
        <w:t>2</w:t>
      </w:r>
      <w:r w:rsidRPr="00275802">
        <w:rPr>
          <w:lang w:val="sv-SE"/>
        </w:rPr>
        <w:t>-14 träf</w:t>
      </w:r>
      <w:r w:rsidRPr="00275802">
        <w:rPr>
          <w:spacing w:val="-1"/>
          <w:lang w:val="sv-SE"/>
        </w:rPr>
        <w:t>f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r va-ver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 i stället avtal </w:t>
      </w:r>
      <w:r w:rsidRPr="00275802">
        <w:rPr>
          <w:spacing w:val="2"/>
          <w:lang w:val="sv-SE"/>
        </w:rPr>
        <w:t>o</w:t>
      </w:r>
      <w:r w:rsidRPr="00275802">
        <w:rPr>
          <w:lang w:val="sv-SE"/>
        </w:rPr>
        <w:t>m 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iftens stor</w:t>
      </w:r>
      <w:r w:rsidRPr="00275802">
        <w:rPr>
          <w:spacing w:val="2"/>
          <w:lang w:val="sv-SE"/>
        </w:rPr>
        <w:t>l</w:t>
      </w:r>
      <w:r w:rsidRPr="00275802">
        <w:rPr>
          <w:lang w:val="sv-SE"/>
        </w:rPr>
        <w:t>ek.</w:t>
      </w:r>
    </w:p>
    <w:p w:rsidR="00C036A0" w:rsidRPr="00275802" w:rsidRDefault="009728A5" w:rsidP="003966F1">
      <w:pPr>
        <w:pStyle w:val="Paragraf"/>
      </w:pPr>
      <w:r w:rsidRPr="00275802">
        <w:t>§ 18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Av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ift enl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12.1 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), b)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och c) d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bit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s i </w:t>
      </w:r>
      <w:r w:rsidRPr="00275802">
        <w:rPr>
          <w:spacing w:val="2"/>
          <w:lang w:val="sv-SE"/>
        </w:rPr>
        <w:t>e</w:t>
      </w:r>
      <w:r w:rsidRPr="00275802">
        <w:rPr>
          <w:spacing w:val="-2"/>
          <w:lang w:val="sv-SE"/>
        </w:rPr>
        <w:t>f</w:t>
      </w:r>
      <w:r w:rsidRPr="00275802">
        <w:rPr>
          <w:lang w:val="sv-SE"/>
        </w:rPr>
        <w:t>ters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ott per månad, tvåmå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ersp</w:t>
      </w:r>
      <w:r w:rsidRPr="00275802">
        <w:rPr>
          <w:spacing w:val="-1"/>
          <w:lang w:val="sv-SE"/>
        </w:rPr>
        <w:t>e</w:t>
      </w:r>
      <w:r w:rsidRPr="00275802">
        <w:rPr>
          <w:spacing w:val="3"/>
          <w:lang w:val="sv-SE"/>
        </w:rPr>
        <w:t>r</w:t>
      </w:r>
      <w:r w:rsidRPr="00275802">
        <w:rPr>
          <w:lang w:val="sv-SE"/>
        </w:rPr>
        <w:t>iod, kv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rtal, te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tial eller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halv</w:t>
      </w:r>
      <w:r w:rsidRPr="00275802">
        <w:rPr>
          <w:spacing w:val="2"/>
          <w:lang w:val="sv-SE"/>
        </w:rPr>
        <w:t>å</w:t>
      </w:r>
      <w:r w:rsidRPr="00275802">
        <w:rPr>
          <w:lang w:val="sv-SE"/>
        </w:rPr>
        <w:t xml:space="preserve">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</w:t>
      </w:r>
      <w:r w:rsidRPr="00275802">
        <w:rPr>
          <w:spacing w:val="3"/>
          <w:lang w:val="sv-SE"/>
        </w:rPr>
        <w:t xml:space="preserve"> </w:t>
      </w:r>
      <w:r w:rsidRPr="00275802">
        <w:rPr>
          <w:lang w:val="sv-SE"/>
        </w:rPr>
        <w:t>beslut av va-verk</w:t>
      </w:r>
      <w:r w:rsidRPr="00275802">
        <w:rPr>
          <w:spacing w:val="-3"/>
          <w:lang w:val="sv-SE"/>
        </w:rPr>
        <w:t>e</w:t>
      </w:r>
      <w:r w:rsidRPr="00275802">
        <w:rPr>
          <w:lang w:val="sv-SE"/>
        </w:rPr>
        <w:t>t. 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ft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12.1 b)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biter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i e</w:t>
      </w:r>
      <w:r w:rsidRPr="00275802">
        <w:rPr>
          <w:spacing w:val="-1"/>
          <w:lang w:val="sv-SE"/>
        </w:rPr>
        <w:t>f</w:t>
      </w:r>
      <w:r w:rsidRPr="00275802">
        <w:rPr>
          <w:lang w:val="sv-SE"/>
        </w:rPr>
        <w:t>te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skott på 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rund</w:t>
      </w:r>
      <w:r w:rsidRPr="00275802">
        <w:rPr>
          <w:spacing w:val="1"/>
          <w:lang w:val="sv-SE"/>
        </w:rPr>
        <w:t>v</w:t>
      </w:r>
      <w:r w:rsidRPr="00275802">
        <w:rPr>
          <w:lang w:val="sv-SE"/>
        </w:rPr>
        <w:t xml:space="preserve">al av 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mätning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2"/>
          <w:lang w:val="sv-SE"/>
        </w:rPr>
        <w:t>ö</w:t>
      </w:r>
      <w:r w:rsidRPr="00275802">
        <w:rPr>
          <w:lang w:val="sv-SE"/>
        </w:rPr>
        <w:t>rb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 xml:space="preserve">ukad </w:t>
      </w:r>
      <w:r w:rsidRPr="00275802">
        <w:rPr>
          <w:spacing w:val="2"/>
          <w:lang w:val="sv-SE"/>
        </w:rPr>
        <w:t>v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ttenm</w:t>
      </w:r>
      <w:r w:rsidRPr="00275802">
        <w:rPr>
          <w:spacing w:val="-1"/>
          <w:lang w:val="sv-SE"/>
        </w:rPr>
        <w:t>ä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 xml:space="preserve">gd eller 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nnan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grund som anges i § 12 och13.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spacing w:val="-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talas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biter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t </w:t>
      </w:r>
      <w:r w:rsidRPr="00275802">
        <w:rPr>
          <w:spacing w:val="3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lopp inte inom tid som an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s i</w:t>
      </w:r>
      <w:r w:rsidRPr="00275802">
        <w:rPr>
          <w:spacing w:val="3"/>
          <w:lang w:val="sv-SE"/>
        </w:rPr>
        <w:t xml:space="preserve"> </w:t>
      </w:r>
      <w:r w:rsidRPr="00275802">
        <w:rPr>
          <w:spacing w:val="2"/>
          <w:lang w:val="sv-SE"/>
        </w:rPr>
        <w:t>r</w:t>
      </w:r>
      <w:r w:rsidRPr="00275802">
        <w:rPr>
          <w:spacing w:val="-1"/>
          <w:lang w:val="sv-SE"/>
        </w:rPr>
        <w:t>ä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nin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n, skall </w:t>
      </w:r>
      <w:proofErr w:type="gramStart"/>
      <w:r w:rsidRPr="00275802">
        <w:rPr>
          <w:lang w:val="sv-SE"/>
        </w:rPr>
        <w:t>er</w:t>
      </w:r>
      <w:r w:rsidRPr="00275802">
        <w:rPr>
          <w:spacing w:val="2"/>
          <w:lang w:val="sv-SE"/>
        </w:rPr>
        <w:t>l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as</w:t>
      </w:r>
      <w:proofErr w:type="gramEnd"/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dröjsmålsränta på obetalt belopp enli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10.</w:t>
      </w:r>
      <w:r w:rsidRPr="00275802">
        <w:rPr>
          <w:spacing w:val="3"/>
          <w:lang w:val="sv-SE"/>
        </w:rPr>
        <w:t>2</w:t>
      </w:r>
      <w:r w:rsidRPr="00275802">
        <w:rPr>
          <w:lang w:val="sv-SE"/>
        </w:rPr>
        <w:t>.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 xml:space="preserve">Sker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v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 b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slut mätar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vläsning</w:t>
      </w:r>
      <w:r w:rsidRPr="00275802">
        <w:rPr>
          <w:spacing w:val="-3"/>
          <w:lang w:val="sv-SE"/>
        </w:rPr>
        <w:t xml:space="preserve"> </w:t>
      </w:r>
      <w:r w:rsidRPr="00275802">
        <w:rPr>
          <w:lang w:val="sv-SE"/>
        </w:rPr>
        <w:t>inte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1"/>
          <w:lang w:val="sv-SE"/>
        </w:rPr>
        <w:t>f</w:t>
      </w:r>
      <w:r w:rsidRPr="00275802">
        <w:rPr>
          <w:lang w:val="sv-SE"/>
        </w:rPr>
        <w:t xml:space="preserve">ör varje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biteri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, får mellanlig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an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 debiteringar ske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efter b</w:t>
      </w:r>
      <w:r w:rsidRPr="00275802">
        <w:rPr>
          <w:spacing w:val="-2"/>
          <w:lang w:val="sv-SE"/>
        </w:rPr>
        <w:t>e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knad fö</w:t>
      </w:r>
      <w:r w:rsidRPr="00275802">
        <w:rPr>
          <w:spacing w:val="-1"/>
          <w:lang w:val="sv-SE"/>
        </w:rPr>
        <w:t>r</w:t>
      </w:r>
      <w:r w:rsidRPr="00275802">
        <w:rPr>
          <w:spacing w:val="2"/>
          <w:lang w:val="sv-SE"/>
        </w:rPr>
        <w:t>b</w:t>
      </w:r>
      <w:r w:rsidRPr="00275802">
        <w:rPr>
          <w:lang w:val="sv-SE"/>
        </w:rPr>
        <w:t>rukni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, do</w:t>
      </w:r>
      <w:r w:rsidRPr="00275802">
        <w:rPr>
          <w:spacing w:val="-2"/>
          <w:lang w:val="sv-SE"/>
        </w:rPr>
        <w:t>c</w:t>
      </w:r>
      <w:r w:rsidRPr="00275802">
        <w:rPr>
          <w:lang w:val="sv-SE"/>
        </w:rPr>
        <w:t>k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att mätar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vläsni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och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bitering efter verklig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brukni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skall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 xml:space="preserve">ske i </w:t>
      </w:r>
      <w:r w:rsidRPr="00275802">
        <w:rPr>
          <w:spacing w:val="-3"/>
          <w:lang w:val="sv-SE"/>
        </w:rPr>
        <w:t>g</w:t>
      </w:r>
      <w:r w:rsidRPr="00275802">
        <w:rPr>
          <w:spacing w:val="-1"/>
          <w:lang w:val="sv-SE"/>
        </w:rPr>
        <w:t>e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 xml:space="preserve">omsnitt minst </w:t>
      </w:r>
      <w:r w:rsidRPr="00275802">
        <w:rPr>
          <w:spacing w:val="-3"/>
          <w:lang w:val="sv-SE"/>
        </w:rPr>
        <w:t>e</w:t>
      </w:r>
      <w:r w:rsidRPr="00275802">
        <w:rPr>
          <w:lang w:val="sv-SE"/>
        </w:rPr>
        <w:t xml:space="preserve">n 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å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2"/>
          <w:lang w:val="sv-SE"/>
        </w:rPr>
        <w:t>p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 xml:space="preserve">r år. 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vläsni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g och debiteri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 xml:space="preserve">g skall </w:t>
      </w:r>
      <w:proofErr w:type="gramStart"/>
      <w:r w:rsidRPr="00275802">
        <w:rPr>
          <w:lang w:val="sv-SE"/>
        </w:rPr>
        <w:t>därjämte</w:t>
      </w:r>
      <w:proofErr w:type="gramEnd"/>
      <w:r w:rsidRPr="00275802">
        <w:rPr>
          <w:lang w:val="sv-SE"/>
        </w:rPr>
        <w:t xml:space="preserve"> ske på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hets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gar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 xml:space="preserve">s </w:t>
      </w:r>
      <w:r w:rsidRPr="00275802">
        <w:rPr>
          <w:spacing w:val="2"/>
          <w:lang w:val="sv-SE"/>
        </w:rPr>
        <w:t>b</w:t>
      </w:r>
      <w:r w:rsidRPr="00275802">
        <w:rPr>
          <w:spacing w:val="1"/>
          <w:lang w:val="sv-SE"/>
        </w:rPr>
        <w:t>e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ä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 m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>d anledning av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</w:t>
      </w:r>
      <w:r w:rsidRPr="00275802">
        <w:rPr>
          <w:spacing w:val="7"/>
          <w:lang w:val="sv-SE"/>
        </w:rPr>
        <w:t>s</w:t>
      </w:r>
      <w:r w:rsidRPr="00275802">
        <w:rPr>
          <w:lang w:val="sv-SE"/>
        </w:rPr>
        <w:t>överlåtelse.</w:t>
      </w:r>
    </w:p>
    <w:p w:rsidR="00C036A0" w:rsidRPr="00275802" w:rsidRDefault="00C036A0">
      <w:pPr>
        <w:spacing w:before="1" w:after="0" w:line="280" w:lineRule="exact"/>
        <w:rPr>
          <w:sz w:val="28"/>
          <w:szCs w:val="28"/>
          <w:lang w:val="sv-SE"/>
        </w:rPr>
      </w:pPr>
    </w:p>
    <w:p w:rsidR="00C036A0" w:rsidRPr="00275802" w:rsidRDefault="009728A5" w:rsidP="003966F1">
      <w:pPr>
        <w:pStyle w:val="Paragraf"/>
      </w:pPr>
      <w:r w:rsidRPr="00275802">
        <w:t>§ 19</w:t>
      </w:r>
    </w:p>
    <w:p w:rsidR="0050504F" w:rsidRDefault="009728A5" w:rsidP="0050504F">
      <w:pPr>
        <w:rPr>
          <w:lang w:val="sv-SE"/>
        </w:rPr>
      </w:pPr>
      <w:r w:rsidRPr="00275802">
        <w:rPr>
          <w:lang w:val="sv-SE"/>
        </w:rPr>
        <w:t>H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r fasti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het</w:t>
      </w:r>
      <w:r w:rsidRPr="00275802">
        <w:rPr>
          <w:spacing w:val="3"/>
          <w:lang w:val="sv-SE"/>
        </w:rPr>
        <w:t>s</w:t>
      </w:r>
      <w:r w:rsidRPr="00275802">
        <w:rPr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 be</w:t>
      </w:r>
      <w:r w:rsidRPr="00275802">
        <w:rPr>
          <w:spacing w:val="-2"/>
          <w:lang w:val="sv-SE"/>
        </w:rPr>
        <w:t>g</w:t>
      </w:r>
      <w:r w:rsidRPr="00275802">
        <w:rPr>
          <w:spacing w:val="1"/>
          <w:lang w:val="sv-SE"/>
        </w:rPr>
        <w:t>är</w:t>
      </w:r>
      <w:r w:rsidRPr="00275802">
        <w:rPr>
          <w:lang w:val="sv-SE"/>
        </w:rPr>
        <w:t>t att v</w:t>
      </w:r>
      <w:r w:rsidRPr="00275802">
        <w:rPr>
          <w:spacing w:val="2"/>
          <w:lang w:val="sv-SE"/>
        </w:rPr>
        <w:t>a</w:t>
      </w:r>
      <w:r w:rsidRPr="00275802">
        <w:rPr>
          <w:lang w:val="sv-SE"/>
        </w:rPr>
        <w:t>-ver</w:t>
      </w:r>
      <w:r w:rsidRPr="00275802">
        <w:rPr>
          <w:spacing w:val="1"/>
          <w:lang w:val="sv-SE"/>
        </w:rPr>
        <w:t>k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 skall före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a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å</w:t>
      </w:r>
      <w:r w:rsidRPr="00275802">
        <w:rPr>
          <w:spacing w:val="3"/>
          <w:lang w:val="sv-SE"/>
        </w:rPr>
        <w:t>t</w:t>
      </w:r>
      <w:r w:rsidRPr="00275802">
        <w:rPr>
          <w:spacing w:val="-2"/>
          <w:lang w:val="sv-SE"/>
        </w:rPr>
        <w:t>g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rd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för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att und</w:t>
      </w:r>
      <w:r w:rsidRPr="00275802">
        <w:rPr>
          <w:spacing w:val="3"/>
          <w:lang w:val="sv-SE"/>
        </w:rPr>
        <w:t>e</w:t>
      </w:r>
      <w:r w:rsidRPr="00275802">
        <w:rPr>
          <w:lang w:val="sv-SE"/>
        </w:rPr>
        <w:t>rlätta eller möjlig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ö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a hans bruk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nde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av anl</w:t>
      </w:r>
      <w:r w:rsidRPr="00275802">
        <w:rPr>
          <w:spacing w:val="2"/>
          <w:lang w:val="sv-SE"/>
        </w:rPr>
        <w:t>ä</w:t>
      </w:r>
      <w:r w:rsidRPr="00275802">
        <w:rPr>
          <w:lang w:val="sv-SE"/>
        </w:rPr>
        <w:t>ggnin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en i visst fall eller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a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seende ell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h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r i ö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ri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 xml:space="preserve">t </w:t>
      </w:r>
      <w:r w:rsidRPr="00275802">
        <w:rPr>
          <w:spacing w:val="3"/>
          <w:lang w:val="sv-SE"/>
        </w:rPr>
        <w:t>s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rskild åtgärd påkallats på</w:t>
      </w:r>
      <w:r w:rsidRPr="00275802">
        <w:rPr>
          <w:spacing w:val="2"/>
          <w:lang w:val="sv-SE"/>
        </w:rPr>
        <w:t xml:space="preserve"> 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rund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av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</w:t>
      </w:r>
      <w:r w:rsidRPr="00275802">
        <w:rPr>
          <w:spacing w:val="3"/>
          <w:lang w:val="sv-SE"/>
        </w:rPr>
        <w:t>t</w:t>
      </w:r>
      <w:r w:rsidRPr="00275802">
        <w:rPr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hetens </w:t>
      </w:r>
      <w:r w:rsidRPr="00275802">
        <w:rPr>
          <w:spacing w:val="2"/>
          <w:lang w:val="sv-SE"/>
        </w:rPr>
        <w:t>v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-f</w:t>
      </w:r>
      <w:r w:rsidRPr="00275802">
        <w:rPr>
          <w:spacing w:val="1"/>
          <w:lang w:val="sv-SE"/>
        </w:rPr>
        <w:t>ö</w:t>
      </w:r>
      <w:r w:rsidRPr="00275802">
        <w:rPr>
          <w:lang w:val="sv-SE"/>
        </w:rPr>
        <w:t>rh</w:t>
      </w:r>
      <w:r w:rsidRPr="00275802">
        <w:rPr>
          <w:spacing w:val="-2"/>
          <w:lang w:val="sv-SE"/>
        </w:rPr>
        <w:t>å</w:t>
      </w:r>
      <w:r w:rsidRPr="00275802">
        <w:rPr>
          <w:lang w:val="sv-SE"/>
        </w:rPr>
        <w:t>llanden, har va-</w:t>
      </w:r>
      <w:r w:rsidRPr="00275802">
        <w:rPr>
          <w:spacing w:val="2"/>
          <w:lang w:val="sv-SE"/>
        </w:rPr>
        <w:t>v</w:t>
      </w:r>
      <w:r w:rsidRPr="00275802">
        <w:rPr>
          <w:lang w:val="sv-SE"/>
        </w:rPr>
        <w:t>erk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</w:t>
      </w:r>
      <w:r w:rsidRPr="00275802">
        <w:rPr>
          <w:spacing w:val="2"/>
          <w:lang w:val="sv-SE"/>
        </w:rPr>
        <w:t xml:space="preserve"> 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ä</w:t>
      </w:r>
      <w:r w:rsidRPr="00275802">
        <w:rPr>
          <w:lang w:val="sv-SE"/>
        </w:rPr>
        <w:t>tt att trä</w:t>
      </w:r>
      <w:r w:rsidRPr="00275802">
        <w:rPr>
          <w:spacing w:val="1"/>
          <w:lang w:val="sv-SE"/>
        </w:rPr>
        <w:t>f</w:t>
      </w:r>
      <w:r w:rsidRPr="00275802">
        <w:rPr>
          <w:lang w:val="sv-SE"/>
        </w:rPr>
        <w:t>fa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avtal om bru</w:t>
      </w:r>
      <w:r w:rsidRPr="00275802">
        <w:rPr>
          <w:spacing w:val="2"/>
          <w:lang w:val="sv-SE"/>
        </w:rPr>
        <w:t>k</w:t>
      </w:r>
      <w:r w:rsidRPr="00275802">
        <w:rPr>
          <w:lang w:val="sv-SE"/>
        </w:rPr>
        <w:t>nin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sa</w:t>
      </w:r>
      <w:r w:rsidRPr="00275802">
        <w:rPr>
          <w:spacing w:val="2"/>
          <w:lang w:val="sv-SE"/>
        </w:rPr>
        <w:t>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iftens storlek.</w:t>
      </w:r>
    </w:p>
    <w:p w:rsidR="0050504F" w:rsidRDefault="0050504F" w:rsidP="0050504F">
      <w:pPr>
        <w:rPr>
          <w:lang w:val="sv-SE"/>
        </w:rPr>
      </w:pPr>
    </w:p>
    <w:p w:rsidR="00C036A0" w:rsidRPr="00275802" w:rsidRDefault="009728A5" w:rsidP="0050504F">
      <w:pPr>
        <w:rPr>
          <w:lang w:val="sv-SE"/>
        </w:rPr>
      </w:pPr>
      <w:r w:rsidRPr="00275802">
        <w:rPr>
          <w:b/>
          <w:bCs/>
          <w:lang w:val="sv-SE"/>
        </w:rPr>
        <w:t>TAXANS IN</w:t>
      </w:r>
      <w:r w:rsidRPr="00275802">
        <w:rPr>
          <w:b/>
          <w:bCs/>
          <w:spacing w:val="-3"/>
          <w:lang w:val="sv-SE"/>
        </w:rPr>
        <w:t>F</w:t>
      </w:r>
      <w:r w:rsidRPr="00275802">
        <w:rPr>
          <w:b/>
          <w:bCs/>
          <w:lang w:val="sv-SE"/>
        </w:rPr>
        <w:t>Ö</w:t>
      </w:r>
      <w:r w:rsidRPr="00275802">
        <w:rPr>
          <w:b/>
          <w:bCs/>
          <w:spacing w:val="2"/>
          <w:lang w:val="sv-SE"/>
        </w:rPr>
        <w:t>R</w:t>
      </w:r>
      <w:r w:rsidRPr="00275802">
        <w:rPr>
          <w:b/>
          <w:bCs/>
          <w:lang w:val="sv-SE"/>
        </w:rPr>
        <w:t>AN</w:t>
      </w:r>
      <w:r w:rsidRPr="00275802">
        <w:rPr>
          <w:b/>
          <w:bCs/>
          <w:spacing w:val="2"/>
          <w:lang w:val="sv-SE"/>
        </w:rPr>
        <w:t>D</w:t>
      </w:r>
      <w:r w:rsidRPr="00275802">
        <w:rPr>
          <w:b/>
          <w:bCs/>
          <w:lang w:val="sv-SE"/>
        </w:rPr>
        <w:t>E</w:t>
      </w:r>
    </w:p>
    <w:p w:rsidR="00C036A0" w:rsidRPr="00275802" w:rsidRDefault="00C036A0">
      <w:pPr>
        <w:spacing w:before="16" w:after="0" w:line="260" w:lineRule="exact"/>
        <w:rPr>
          <w:sz w:val="26"/>
          <w:szCs w:val="26"/>
          <w:lang w:val="sv-SE"/>
        </w:rPr>
      </w:pPr>
    </w:p>
    <w:p w:rsidR="00C036A0" w:rsidRPr="00275802" w:rsidRDefault="009728A5" w:rsidP="003966F1">
      <w:pPr>
        <w:pStyle w:val="Paragraf"/>
      </w:pPr>
      <w:r w:rsidRPr="00275802">
        <w:t>§ 20</w:t>
      </w: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nna ta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a träd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 i kr</w:t>
      </w:r>
      <w:r w:rsidRPr="00275802">
        <w:rPr>
          <w:spacing w:val="1"/>
          <w:lang w:val="sv-SE"/>
        </w:rPr>
        <w:t>a</w:t>
      </w:r>
      <w:r w:rsidR="00954481" w:rsidRPr="00275802">
        <w:rPr>
          <w:lang w:val="sv-SE"/>
        </w:rPr>
        <w:t xml:space="preserve">ft </w:t>
      </w:r>
      <w:del w:id="65" w:author="Maria Grauers" w:date="2016-09-26T20:06:00Z">
        <w:r w:rsidR="00C36C25" w:rsidRPr="000263B5" w:rsidDel="00201EE2">
          <w:rPr>
            <w:lang w:val="sv-SE"/>
          </w:rPr>
          <w:delText>2016</w:delText>
        </w:r>
        <w:r w:rsidR="00954481" w:rsidRPr="000263B5" w:rsidDel="00201EE2">
          <w:rPr>
            <w:lang w:val="sv-SE"/>
          </w:rPr>
          <w:delText>-</w:delText>
        </w:r>
        <w:r w:rsidR="00304360" w:rsidRPr="000263B5" w:rsidDel="00201EE2">
          <w:rPr>
            <w:lang w:val="sv-SE"/>
          </w:rPr>
          <w:delText>0</w:delText>
        </w:r>
        <w:r w:rsidR="00C36C25" w:rsidRPr="000263B5" w:rsidDel="00201EE2">
          <w:rPr>
            <w:lang w:val="sv-SE"/>
          </w:rPr>
          <w:delText>1</w:delText>
        </w:r>
        <w:r w:rsidR="00954481" w:rsidRPr="000263B5" w:rsidDel="00201EE2">
          <w:rPr>
            <w:lang w:val="sv-SE"/>
          </w:rPr>
          <w:delText>-</w:delText>
        </w:r>
        <w:r w:rsidR="00304360" w:rsidRPr="000263B5" w:rsidDel="00201EE2">
          <w:rPr>
            <w:lang w:val="sv-SE"/>
          </w:rPr>
          <w:delText>01</w:delText>
        </w:r>
      </w:del>
      <w:ins w:id="66" w:author="Maria Grauers" w:date="2016-09-26T20:06:00Z">
        <w:r w:rsidR="00201EE2">
          <w:rPr>
            <w:lang w:val="sv-SE"/>
          </w:rPr>
          <w:t xml:space="preserve"> 2017-01-01</w:t>
        </w:r>
      </w:ins>
      <w:r w:rsidRPr="000263B5">
        <w:rPr>
          <w:lang w:val="sv-SE"/>
        </w:rPr>
        <w:t xml:space="preserve">. </w:t>
      </w:r>
      <w:r w:rsidRPr="00275802">
        <w:rPr>
          <w:lang w:val="sv-SE"/>
        </w:rPr>
        <w:t>De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2"/>
          <w:lang w:val="sv-SE"/>
        </w:rPr>
        <w:t>b</w:t>
      </w:r>
      <w:r w:rsidRPr="00275802">
        <w:rPr>
          <w:lang w:val="sv-SE"/>
        </w:rPr>
        <w:t>rukningsav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if</w:t>
      </w:r>
      <w:r w:rsidRPr="00275802">
        <w:rPr>
          <w:spacing w:val="2"/>
          <w:lang w:val="sv-SE"/>
        </w:rPr>
        <w:t>t</w:t>
      </w:r>
      <w:r w:rsidRPr="00275802">
        <w:rPr>
          <w:lang w:val="sv-SE"/>
        </w:rPr>
        <w:t xml:space="preserve">er 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nl</w:t>
      </w:r>
      <w:r w:rsidRPr="00275802">
        <w:rPr>
          <w:spacing w:val="3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t § 12.1, </w:t>
      </w:r>
      <w:r w:rsidRPr="00275802">
        <w:rPr>
          <w:spacing w:val="3"/>
          <w:lang w:val="sv-SE"/>
        </w:rPr>
        <w:t>1</w:t>
      </w:r>
      <w:r w:rsidRPr="00275802">
        <w:rPr>
          <w:lang w:val="sv-SE"/>
        </w:rPr>
        <w:t>2.3 samt 13, som är b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 xml:space="preserve">de </w:t>
      </w:r>
      <w:r w:rsidRPr="00275802">
        <w:rPr>
          <w:spacing w:val="2"/>
          <w:lang w:val="sv-SE"/>
        </w:rPr>
        <w:t>p</w:t>
      </w:r>
      <w:r w:rsidRPr="00275802">
        <w:rPr>
          <w:lang w:val="sv-SE"/>
        </w:rPr>
        <w:t>å</w:t>
      </w:r>
      <w:r w:rsidRPr="00275802">
        <w:rPr>
          <w:spacing w:val="-1"/>
          <w:lang w:val="sv-SE"/>
        </w:rPr>
        <w:t xml:space="preserve"> </w:t>
      </w:r>
      <w:r w:rsidRPr="00275802">
        <w:rPr>
          <w:lang w:val="sv-SE"/>
        </w:rPr>
        <w:t>uppmätn</w:t>
      </w:r>
      <w:r w:rsidRPr="00275802">
        <w:rPr>
          <w:spacing w:val="3"/>
          <w:lang w:val="sv-SE"/>
        </w:rPr>
        <w:t>i</w:t>
      </w:r>
      <w:r w:rsidRPr="00275802">
        <w:rPr>
          <w:lang w:val="sv-SE"/>
        </w:rPr>
        <w:t>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hos </w:t>
      </w:r>
      <w:r w:rsidRPr="00275802">
        <w:rPr>
          <w:spacing w:val="2"/>
          <w:lang w:val="sv-SE"/>
        </w:rPr>
        <w:t>f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 xml:space="preserve">e, </w:t>
      </w:r>
      <w:r w:rsidRPr="00275802">
        <w:rPr>
          <w:spacing w:val="2"/>
          <w:lang w:val="sv-SE"/>
        </w:rPr>
        <w:t>s</w:t>
      </w:r>
      <w:r w:rsidRPr="00275802">
        <w:rPr>
          <w:lang w:val="sv-SE"/>
        </w:rPr>
        <w:t xml:space="preserve">kall </w:t>
      </w:r>
      <w:proofErr w:type="gramStart"/>
      <w:r w:rsidRPr="00275802">
        <w:rPr>
          <w:lang w:val="sv-SE"/>
        </w:rPr>
        <w:t>därvid</w:t>
      </w:r>
      <w:proofErr w:type="gramEnd"/>
      <w:r w:rsidRPr="00275802">
        <w:rPr>
          <w:lang w:val="sv-SE"/>
        </w:rPr>
        <w:t xml:space="preserve"> tillämpas i f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å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 xml:space="preserve">a om </w:t>
      </w:r>
      <w:r w:rsidRPr="00275802">
        <w:rPr>
          <w:spacing w:val="3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vattenmä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d som lev</w:t>
      </w:r>
      <w:r w:rsidRPr="00275802">
        <w:rPr>
          <w:spacing w:val="-1"/>
          <w:lang w:val="sv-SE"/>
        </w:rPr>
        <w:t>e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e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>as och den spillvatte</w:t>
      </w:r>
      <w:r w:rsidRPr="00275802">
        <w:rPr>
          <w:spacing w:val="5"/>
          <w:lang w:val="sv-SE"/>
        </w:rPr>
        <w:t>n</w:t>
      </w:r>
      <w:r w:rsidRPr="00275802">
        <w:rPr>
          <w:lang w:val="sv-SE"/>
        </w:rPr>
        <w:t>män</w:t>
      </w:r>
      <w:r w:rsidRPr="00275802">
        <w:rPr>
          <w:spacing w:val="-3"/>
          <w:lang w:val="sv-SE"/>
        </w:rPr>
        <w:t>g</w:t>
      </w:r>
      <w:r w:rsidRPr="00275802">
        <w:rPr>
          <w:lang w:val="sv-SE"/>
        </w:rPr>
        <w:t>d som släpps ut eft</w:t>
      </w:r>
      <w:r w:rsidRPr="00275802">
        <w:rPr>
          <w:spacing w:val="2"/>
          <w:lang w:val="sv-SE"/>
        </w:rPr>
        <w:t>e</w:t>
      </w:r>
      <w:r w:rsidRPr="00275802">
        <w:rPr>
          <w:lang w:val="sv-SE"/>
        </w:rPr>
        <w:t xml:space="preserve">r </w:t>
      </w:r>
      <w:r w:rsidRPr="00275802">
        <w:rPr>
          <w:spacing w:val="2"/>
          <w:lang w:val="sv-SE"/>
        </w:rPr>
        <w:t>d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n ovan a</w:t>
      </w:r>
      <w:r w:rsidRPr="00275802">
        <w:rPr>
          <w:spacing w:val="2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ivna dagen för</w:t>
      </w:r>
      <w:r w:rsidRPr="00275802">
        <w:rPr>
          <w:spacing w:val="-1"/>
          <w:lang w:val="sv-SE"/>
        </w:rPr>
        <w:t xml:space="preserve"> </w:t>
      </w:r>
      <w:r w:rsidRPr="00275802">
        <w:rPr>
          <w:spacing w:val="3"/>
          <w:lang w:val="sv-SE"/>
        </w:rPr>
        <w:t>t</w:t>
      </w:r>
      <w:r w:rsidRPr="00275802">
        <w:rPr>
          <w:spacing w:val="-1"/>
          <w:lang w:val="sv-SE"/>
        </w:rPr>
        <w:t>a</w:t>
      </w:r>
      <w:r w:rsidRPr="00275802">
        <w:rPr>
          <w:spacing w:val="2"/>
          <w:lang w:val="sv-SE"/>
        </w:rPr>
        <w:t>x</w:t>
      </w:r>
      <w:r w:rsidRPr="00275802">
        <w:rPr>
          <w:spacing w:val="-1"/>
          <w:lang w:val="sv-SE"/>
        </w:rPr>
        <w:t>a</w:t>
      </w:r>
      <w:r w:rsidRPr="00275802">
        <w:rPr>
          <w:lang w:val="sv-SE"/>
        </w:rPr>
        <w:t xml:space="preserve">ns ikraftträdande (se § 18 </w:t>
      </w:r>
      <w:r w:rsidRPr="00275802">
        <w:rPr>
          <w:spacing w:val="2"/>
          <w:lang w:val="sv-SE"/>
        </w:rPr>
        <w:t>b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träf</w:t>
      </w:r>
      <w:r w:rsidRPr="00275802">
        <w:rPr>
          <w:spacing w:val="-1"/>
          <w:lang w:val="sv-SE"/>
        </w:rPr>
        <w:t>fa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 mätning</w:t>
      </w:r>
      <w:r w:rsidRPr="00275802">
        <w:rPr>
          <w:spacing w:val="-2"/>
          <w:lang w:val="sv-SE"/>
        </w:rPr>
        <w:t xml:space="preserve"> </w:t>
      </w:r>
      <w:r w:rsidRPr="00275802">
        <w:rPr>
          <w:spacing w:val="2"/>
          <w:lang w:val="sv-SE"/>
        </w:rPr>
        <w:t>o</w:t>
      </w:r>
      <w:r w:rsidRPr="00275802">
        <w:rPr>
          <w:spacing w:val="-1"/>
          <w:lang w:val="sv-SE"/>
        </w:rPr>
        <w:t>c</w:t>
      </w:r>
      <w:r w:rsidRPr="00275802">
        <w:rPr>
          <w:lang w:val="sv-SE"/>
        </w:rPr>
        <w:t>h be</w:t>
      </w:r>
      <w:r w:rsidRPr="00275802">
        <w:rPr>
          <w:spacing w:val="1"/>
          <w:lang w:val="sv-SE"/>
        </w:rPr>
        <w:t>r</w:t>
      </w:r>
      <w:r w:rsidRPr="00275802">
        <w:rPr>
          <w:spacing w:val="-1"/>
          <w:lang w:val="sv-SE"/>
        </w:rPr>
        <w:t>ä</w:t>
      </w:r>
      <w:r w:rsidRPr="00275802">
        <w:rPr>
          <w:lang w:val="sv-SE"/>
        </w:rPr>
        <w:t>kning</w:t>
      </w:r>
      <w:r w:rsidR="003966F1">
        <w:rPr>
          <w:lang w:val="sv-SE"/>
        </w:rPr>
        <w:t xml:space="preserve"> </w:t>
      </w:r>
      <w:r w:rsidRPr="00275802">
        <w:rPr>
          <w:lang w:val="sv-SE"/>
        </w:rPr>
        <w:t>av fö</w:t>
      </w:r>
      <w:r w:rsidRPr="00275802">
        <w:rPr>
          <w:spacing w:val="-1"/>
          <w:lang w:val="sv-SE"/>
        </w:rPr>
        <w:t>r</w:t>
      </w:r>
      <w:r w:rsidRPr="00275802">
        <w:rPr>
          <w:lang w:val="sv-SE"/>
        </w:rPr>
        <w:t>brukni</w:t>
      </w:r>
      <w:r w:rsidRPr="00275802">
        <w:rPr>
          <w:spacing w:val="3"/>
          <w:lang w:val="sv-SE"/>
        </w:rPr>
        <w:t>n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).</w:t>
      </w:r>
    </w:p>
    <w:p w:rsidR="00C036A0" w:rsidRPr="00275802" w:rsidRDefault="00C036A0" w:rsidP="003966F1">
      <w:pPr>
        <w:rPr>
          <w:lang w:val="sv-SE"/>
        </w:rPr>
      </w:pPr>
    </w:p>
    <w:p w:rsidR="00C036A0" w:rsidRPr="00275802" w:rsidRDefault="009728A5" w:rsidP="003966F1">
      <w:pPr>
        <w:jc w:val="center"/>
        <w:rPr>
          <w:lang w:val="sv-SE"/>
        </w:rPr>
      </w:pPr>
      <w:r w:rsidRPr="00275802">
        <w:rPr>
          <w:lang w:val="sv-SE"/>
        </w:rPr>
        <w:t>***</w:t>
      </w:r>
    </w:p>
    <w:p w:rsidR="00C036A0" w:rsidRPr="00275802" w:rsidRDefault="00C036A0" w:rsidP="003966F1">
      <w:pPr>
        <w:rPr>
          <w:lang w:val="sv-SE"/>
        </w:rPr>
      </w:pPr>
    </w:p>
    <w:p w:rsidR="00C036A0" w:rsidRPr="00275802" w:rsidRDefault="009728A5" w:rsidP="003966F1">
      <w:pPr>
        <w:rPr>
          <w:lang w:val="sv-SE"/>
        </w:rPr>
      </w:pPr>
      <w:r w:rsidRPr="00275802">
        <w:rPr>
          <w:lang w:val="sv-SE"/>
        </w:rPr>
        <w:t>Mål som rör tvist mellan f</w:t>
      </w:r>
      <w:r w:rsidRPr="00275802">
        <w:rPr>
          <w:spacing w:val="-2"/>
          <w:lang w:val="sv-SE"/>
        </w:rPr>
        <w:t>a</w:t>
      </w:r>
      <w:r w:rsidRPr="00275802">
        <w:rPr>
          <w:lang w:val="sv-SE"/>
        </w:rPr>
        <w:t>sti</w:t>
      </w:r>
      <w:r w:rsidRPr="00275802">
        <w:rPr>
          <w:spacing w:val="-2"/>
          <w:lang w:val="sv-SE"/>
        </w:rPr>
        <w:t>g</w:t>
      </w:r>
      <w:r w:rsidRPr="00275802">
        <w:rPr>
          <w:spacing w:val="2"/>
          <w:lang w:val="sv-SE"/>
        </w:rPr>
        <w:t>h</w:t>
      </w:r>
      <w:r w:rsidRPr="00275802">
        <w:rPr>
          <w:spacing w:val="-1"/>
          <w:lang w:val="sv-SE"/>
        </w:rPr>
        <w:t>e</w:t>
      </w:r>
      <w:r w:rsidRPr="00275802">
        <w:rPr>
          <w:lang w:val="sv-SE"/>
        </w:rPr>
        <w:t>ts</w:t>
      </w:r>
      <w:r w:rsidRPr="00275802">
        <w:rPr>
          <w:spacing w:val="2"/>
          <w:lang w:val="sv-SE"/>
        </w:rPr>
        <w:t>ä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a</w:t>
      </w:r>
      <w:r w:rsidRPr="00275802">
        <w:rPr>
          <w:spacing w:val="1"/>
          <w:lang w:val="sv-SE"/>
        </w:rPr>
        <w:t>r</w:t>
      </w:r>
      <w:r w:rsidRPr="00275802">
        <w:rPr>
          <w:lang w:val="sv-SE"/>
        </w:rPr>
        <w:t xml:space="preserve">e och </w:t>
      </w:r>
      <w:r w:rsidRPr="00275802">
        <w:rPr>
          <w:spacing w:val="2"/>
          <w:lang w:val="sv-SE"/>
        </w:rPr>
        <w:t>va</w:t>
      </w:r>
      <w:r w:rsidRPr="00275802">
        <w:rPr>
          <w:lang w:val="sv-SE"/>
        </w:rPr>
        <w:t>-v</w:t>
      </w:r>
      <w:r w:rsidRPr="00275802">
        <w:rPr>
          <w:spacing w:val="1"/>
          <w:lang w:val="sv-SE"/>
        </w:rPr>
        <w:t>e</w:t>
      </w:r>
      <w:r w:rsidRPr="00275802">
        <w:rPr>
          <w:lang w:val="sv-SE"/>
        </w:rPr>
        <w:t>rk</w:t>
      </w:r>
      <w:r w:rsidRPr="00275802">
        <w:rPr>
          <w:spacing w:val="-2"/>
          <w:lang w:val="sv-SE"/>
        </w:rPr>
        <w:t>e</w:t>
      </w:r>
      <w:r w:rsidRPr="00275802">
        <w:rPr>
          <w:lang w:val="sv-SE"/>
        </w:rPr>
        <w:t>t betr</w:t>
      </w:r>
      <w:r w:rsidRPr="00275802">
        <w:rPr>
          <w:spacing w:val="1"/>
          <w:lang w:val="sv-SE"/>
        </w:rPr>
        <w:t>ä</w:t>
      </w:r>
      <w:r w:rsidRPr="00275802">
        <w:rPr>
          <w:lang w:val="sv-SE"/>
        </w:rPr>
        <w:t>f</w:t>
      </w:r>
      <w:r w:rsidRPr="00275802">
        <w:rPr>
          <w:spacing w:val="-1"/>
          <w:lang w:val="sv-SE"/>
        </w:rPr>
        <w:t>fa</w:t>
      </w:r>
      <w:r w:rsidRPr="00275802">
        <w:rPr>
          <w:lang w:val="sv-SE"/>
        </w:rPr>
        <w:t>n</w:t>
      </w:r>
      <w:r w:rsidRPr="00275802">
        <w:rPr>
          <w:spacing w:val="2"/>
          <w:lang w:val="sv-SE"/>
        </w:rPr>
        <w:t>d</w:t>
      </w:r>
      <w:r w:rsidRPr="00275802">
        <w:rPr>
          <w:lang w:val="sv-SE"/>
        </w:rPr>
        <w:t>e tillämpning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och tolkning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>av den</w:t>
      </w:r>
      <w:r w:rsidRPr="00275802">
        <w:rPr>
          <w:spacing w:val="2"/>
          <w:lang w:val="sv-SE"/>
        </w:rPr>
        <w:t>n</w:t>
      </w:r>
      <w:r w:rsidRPr="00275802">
        <w:rPr>
          <w:lang w:val="sv-SE"/>
        </w:rPr>
        <w:t>a ta</w:t>
      </w:r>
      <w:r w:rsidRPr="00275802">
        <w:rPr>
          <w:spacing w:val="2"/>
          <w:lang w:val="sv-SE"/>
        </w:rPr>
        <w:t>x</w:t>
      </w:r>
      <w:r w:rsidRPr="00275802">
        <w:rPr>
          <w:lang w:val="sv-SE"/>
        </w:rPr>
        <w:t>a prövas av statens v</w:t>
      </w:r>
      <w:r w:rsidRPr="00275802">
        <w:rPr>
          <w:spacing w:val="3"/>
          <w:lang w:val="sv-SE"/>
        </w:rPr>
        <w:t>a</w:t>
      </w:r>
      <w:r w:rsidRPr="00275802">
        <w:rPr>
          <w:lang w:val="sv-SE"/>
        </w:rPr>
        <w:t>-näm</w:t>
      </w:r>
      <w:r w:rsidRPr="00275802">
        <w:rPr>
          <w:spacing w:val="3"/>
          <w:lang w:val="sv-SE"/>
        </w:rPr>
        <w:t>n</w:t>
      </w:r>
      <w:r w:rsidRPr="00275802">
        <w:rPr>
          <w:lang w:val="sv-SE"/>
        </w:rPr>
        <w:t>d enl</w:t>
      </w:r>
      <w:r w:rsidRPr="00275802">
        <w:rPr>
          <w:spacing w:val="2"/>
          <w:lang w:val="sv-SE"/>
        </w:rPr>
        <w:t>i</w:t>
      </w:r>
      <w:r w:rsidRPr="00275802">
        <w:rPr>
          <w:spacing w:val="-2"/>
          <w:lang w:val="sv-SE"/>
        </w:rPr>
        <w:t>g</w:t>
      </w:r>
      <w:r w:rsidRPr="00275802">
        <w:rPr>
          <w:lang w:val="sv-SE"/>
        </w:rPr>
        <w:t>t l</w:t>
      </w:r>
      <w:r w:rsidRPr="00275802">
        <w:rPr>
          <w:spacing w:val="1"/>
          <w:lang w:val="sv-SE"/>
        </w:rPr>
        <w:t>a</w:t>
      </w:r>
      <w:r w:rsidRPr="00275802">
        <w:rPr>
          <w:lang w:val="sv-SE"/>
        </w:rPr>
        <w:t>g</w:t>
      </w:r>
      <w:r w:rsidRPr="00275802">
        <w:rPr>
          <w:spacing w:val="-2"/>
          <w:lang w:val="sv-SE"/>
        </w:rPr>
        <w:t xml:space="preserve"> </w:t>
      </w:r>
      <w:r w:rsidRPr="00275802">
        <w:rPr>
          <w:lang w:val="sv-SE"/>
        </w:rPr>
        <w:t xml:space="preserve">om allmänna vattentjänster; </w:t>
      </w:r>
      <w:proofErr w:type="gramStart"/>
      <w:r w:rsidRPr="00275802">
        <w:rPr>
          <w:lang w:val="sv-SE"/>
        </w:rPr>
        <w:t>§§</w:t>
      </w:r>
      <w:proofErr w:type="gramEnd"/>
      <w:r w:rsidRPr="00275802">
        <w:rPr>
          <w:lang w:val="sv-SE"/>
        </w:rPr>
        <w:t xml:space="preserve"> 53</w:t>
      </w:r>
      <w:r w:rsidRPr="00275802">
        <w:rPr>
          <w:spacing w:val="1"/>
          <w:lang w:val="sv-SE"/>
        </w:rPr>
        <w:t xml:space="preserve"> </w:t>
      </w:r>
      <w:r w:rsidRPr="00275802">
        <w:rPr>
          <w:lang w:val="sv-SE"/>
        </w:rPr>
        <w:t>- 5</w:t>
      </w:r>
      <w:r w:rsidRPr="00275802">
        <w:rPr>
          <w:spacing w:val="2"/>
          <w:lang w:val="sv-SE"/>
        </w:rPr>
        <w:t>6</w:t>
      </w:r>
      <w:r w:rsidRPr="00275802">
        <w:rPr>
          <w:lang w:val="sv-SE"/>
        </w:rPr>
        <w:t>.</w:t>
      </w:r>
    </w:p>
    <w:sectPr w:rsidR="00C036A0" w:rsidRPr="00275802">
      <w:footerReference w:type="default" r:id="rId8"/>
      <w:pgSz w:w="11900" w:h="16840"/>
      <w:pgMar w:top="1060" w:right="460" w:bottom="1100" w:left="1680" w:header="0" w:footer="8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303" w:rsidRDefault="00AD6303">
      <w:pPr>
        <w:spacing w:after="0" w:line="240" w:lineRule="auto"/>
      </w:pPr>
      <w:r>
        <w:separator/>
      </w:r>
    </w:p>
  </w:endnote>
  <w:endnote w:type="continuationSeparator" w:id="0">
    <w:p w:rsidR="00AD6303" w:rsidRDefault="00AD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6A0" w:rsidRDefault="00BB489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9E55424" wp14:editId="6DD9ED79">
              <wp:simplePos x="0" y="0"/>
              <wp:positionH relativeFrom="page">
                <wp:posOffset>6918960</wp:posOffset>
              </wp:positionH>
              <wp:positionV relativeFrom="page">
                <wp:posOffset>9977120</wp:posOffset>
              </wp:positionV>
              <wp:extent cx="291465" cy="177800"/>
              <wp:effectExtent l="3810" t="444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6A0" w:rsidRDefault="009728A5">
                          <w:pPr>
                            <w:spacing w:after="0" w:line="265" w:lineRule="exact"/>
                            <w:ind w:left="4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303F">
                            <w:rPr>
                              <w:rFonts w:ascii="Times New Roman" w:eastAsia="Times New Roman" w:hAnsi="Times New Roman" w:cs="Times New Roman"/>
                              <w:noProof/>
                              <w:color w:val="231F20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4.8pt;margin-top:785.6pt;width:22.9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V1rQIAAKg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" filled="f" stroked="f">
              <v:textbox inset="0,0,0,0">
                <w:txbxContent>
                  <w:p w:rsidR="00C036A0" w:rsidRDefault="009728A5">
                    <w:pPr>
                      <w:spacing w:after="0" w:line="265" w:lineRule="exact"/>
                      <w:ind w:left="4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231F20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303F">
                      <w:rPr>
                        <w:rFonts w:ascii="Times New Roman" w:eastAsia="Times New Roman" w:hAnsi="Times New Roman" w:cs="Times New Roman"/>
                        <w:noProof/>
                        <w:color w:val="231F20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303" w:rsidRDefault="00AD6303">
      <w:pPr>
        <w:spacing w:after="0" w:line="240" w:lineRule="auto"/>
      </w:pPr>
      <w:r>
        <w:separator/>
      </w:r>
    </w:p>
  </w:footnote>
  <w:footnote w:type="continuationSeparator" w:id="0">
    <w:p w:rsidR="00AD6303" w:rsidRDefault="00AD6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A0"/>
    <w:rsid w:val="000263B5"/>
    <w:rsid w:val="00074E74"/>
    <w:rsid w:val="000D4810"/>
    <w:rsid w:val="00151227"/>
    <w:rsid w:val="00193489"/>
    <w:rsid w:val="00201EE2"/>
    <w:rsid w:val="00262BCD"/>
    <w:rsid w:val="00275802"/>
    <w:rsid w:val="002C3695"/>
    <w:rsid w:val="002F2439"/>
    <w:rsid w:val="00304360"/>
    <w:rsid w:val="003314E9"/>
    <w:rsid w:val="00374700"/>
    <w:rsid w:val="003966F1"/>
    <w:rsid w:val="004A2A2E"/>
    <w:rsid w:val="004A31D9"/>
    <w:rsid w:val="00500585"/>
    <w:rsid w:val="0050504F"/>
    <w:rsid w:val="0051484A"/>
    <w:rsid w:val="005A664E"/>
    <w:rsid w:val="006B709D"/>
    <w:rsid w:val="006E4F5B"/>
    <w:rsid w:val="007A1327"/>
    <w:rsid w:val="007D273F"/>
    <w:rsid w:val="0080303F"/>
    <w:rsid w:val="00825857"/>
    <w:rsid w:val="0085663D"/>
    <w:rsid w:val="00944AE4"/>
    <w:rsid w:val="009479C1"/>
    <w:rsid w:val="00954481"/>
    <w:rsid w:val="009728A5"/>
    <w:rsid w:val="009A0E6C"/>
    <w:rsid w:val="00A56965"/>
    <w:rsid w:val="00AD6303"/>
    <w:rsid w:val="00B77EB0"/>
    <w:rsid w:val="00B96ED4"/>
    <w:rsid w:val="00BB4895"/>
    <w:rsid w:val="00C036A0"/>
    <w:rsid w:val="00C0729B"/>
    <w:rsid w:val="00C14AAE"/>
    <w:rsid w:val="00C36C25"/>
    <w:rsid w:val="00CA0F0A"/>
    <w:rsid w:val="00CA23E8"/>
    <w:rsid w:val="00CA47FE"/>
    <w:rsid w:val="00D165FF"/>
    <w:rsid w:val="00D26F96"/>
    <w:rsid w:val="00E15849"/>
    <w:rsid w:val="00EA58D5"/>
    <w:rsid w:val="00F635C7"/>
    <w:rsid w:val="00FE08CC"/>
    <w:rsid w:val="00FE6A93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Rubrik1">
    <w:name w:val="heading 1"/>
    <w:basedOn w:val="Normal"/>
    <w:next w:val="Normal"/>
    <w:link w:val="Rubrik1Char"/>
    <w:uiPriority w:val="9"/>
    <w:qFormat/>
    <w:rsid w:val="003966F1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sz w:val="46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44AE4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635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5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5663D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944AE4"/>
    <w:rPr>
      <w:rFonts w:ascii="Calibri" w:eastAsiaTheme="majorEastAsia" w:hAnsi="Calibri" w:cstheme="majorBidi"/>
      <w:b/>
      <w:bCs/>
      <w:sz w:val="26"/>
      <w:szCs w:val="26"/>
    </w:rPr>
  </w:style>
  <w:style w:type="paragraph" w:styleId="Ingetavstnd">
    <w:name w:val="No Spacing"/>
    <w:uiPriority w:val="1"/>
    <w:qFormat/>
    <w:rsid w:val="004A2A2E"/>
    <w:pPr>
      <w:spacing w:after="0" w:line="240" w:lineRule="auto"/>
    </w:pPr>
  </w:style>
  <w:style w:type="paragraph" w:customStyle="1" w:styleId="Paragraf">
    <w:name w:val="Paragraf"/>
    <w:basedOn w:val="Normal"/>
    <w:qFormat/>
    <w:rsid w:val="0050504F"/>
    <w:pPr>
      <w:spacing w:after="0" w:line="240" w:lineRule="auto"/>
      <w:ind w:right="-23"/>
    </w:pPr>
    <w:rPr>
      <w:rFonts w:ascii="Calibri" w:eastAsia="Times New Roman" w:hAnsi="Calibri" w:cs="Times New Roman"/>
      <w:b/>
      <w:bCs/>
      <w:color w:val="231F20"/>
      <w:sz w:val="26"/>
      <w:szCs w:val="24"/>
      <w:lang w:val="sv-SE"/>
    </w:rPr>
  </w:style>
  <w:style w:type="character" w:customStyle="1" w:styleId="Rubrik1Char">
    <w:name w:val="Rubrik 1 Char"/>
    <w:basedOn w:val="Standardstycketeckensnitt"/>
    <w:link w:val="Rubrik1"/>
    <w:uiPriority w:val="9"/>
    <w:rsid w:val="003966F1"/>
    <w:rPr>
      <w:rFonts w:ascii="Calibri" w:eastAsiaTheme="majorEastAsia" w:hAnsi="Calibri" w:cstheme="majorBidi"/>
      <w:b/>
      <w:bCs/>
      <w:sz w:val="46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F635C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Rubrik1">
    <w:name w:val="heading 1"/>
    <w:basedOn w:val="Normal"/>
    <w:next w:val="Normal"/>
    <w:link w:val="Rubrik1Char"/>
    <w:uiPriority w:val="9"/>
    <w:qFormat/>
    <w:rsid w:val="003966F1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sz w:val="46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44AE4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635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5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5663D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944AE4"/>
    <w:rPr>
      <w:rFonts w:ascii="Calibri" w:eastAsiaTheme="majorEastAsia" w:hAnsi="Calibri" w:cstheme="majorBidi"/>
      <w:b/>
      <w:bCs/>
      <w:sz w:val="26"/>
      <w:szCs w:val="26"/>
    </w:rPr>
  </w:style>
  <w:style w:type="paragraph" w:styleId="Ingetavstnd">
    <w:name w:val="No Spacing"/>
    <w:uiPriority w:val="1"/>
    <w:qFormat/>
    <w:rsid w:val="004A2A2E"/>
    <w:pPr>
      <w:spacing w:after="0" w:line="240" w:lineRule="auto"/>
    </w:pPr>
  </w:style>
  <w:style w:type="paragraph" w:customStyle="1" w:styleId="Paragraf">
    <w:name w:val="Paragraf"/>
    <w:basedOn w:val="Normal"/>
    <w:qFormat/>
    <w:rsid w:val="0050504F"/>
    <w:pPr>
      <w:spacing w:after="0" w:line="240" w:lineRule="auto"/>
      <w:ind w:right="-23"/>
    </w:pPr>
    <w:rPr>
      <w:rFonts w:ascii="Calibri" w:eastAsia="Times New Roman" w:hAnsi="Calibri" w:cs="Times New Roman"/>
      <w:b/>
      <w:bCs/>
      <w:color w:val="231F20"/>
      <w:sz w:val="26"/>
      <w:szCs w:val="24"/>
      <w:lang w:val="sv-SE"/>
    </w:rPr>
  </w:style>
  <w:style w:type="character" w:customStyle="1" w:styleId="Rubrik1Char">
    <w:name w:val="Rubrik 1 Char"/>
    <w:basedOn w:val="Standardstycketeckensnitt"/>
    <w:link w:val="Rubrik1"/>
    <w:uiPriority w:val="9"/>
    <w:rsid w:val="003966F1"/>
    <w:rPr>
      <w:rFonts w:ascii="Calibri" w:eastAsiaTheme="majorEastAsia" w:hAnsi="Calibri" w:cstheme="majorBidi"/>
      <w:b/>
      <w:bCs/>
      <w:sz w:val="46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F635C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2371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VA-Taxa-osteraker2014-01-01.pdf</vt:lpstr>
    </vt:vector>
  </TitlesOfParts>
  <Company>Roslagsvatten AB</Company>
  <LinksUpToDate>false</LinksUpToDate>
  <CharactersWithSpaces>14911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VA-Taxa-osteraker2014-01-01.pdf</dc:title>
  <dc:creator>andersl</dc:creator>
  <cp:lastModifiedBy>Maria Grauers</cp:lastModifiedBy>
  <cp:revision>8</cp:revision>
  <cp:lastPrinted>2016-01-14T17:43:00Z</cp:lastPrinted>
  <dcterms:created xsi:type="dcterms:W3CDTF">2016-09-26T17:52:00Z</dcterms:created>
  <dcterms:modified xsi:type="dcterms:W3CDTF">2016-09-26T18:17:00Z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2015-01-02T00:00:00Z</vt:filetime>
  </property>
  <property fmtid="{D5CDD505-2E9C-101B-9397-08002B2CF9AE}" pid="3" name="LastSaved">
    <vt:filetime>2015-01-02T00:00:00Z</vt:filetime>
  </property>
  <property fmtid="{D5CDD505-2E9C-101B-9397-08002B2CF9AE}" pid="4" name="SEkretess">
    <vt:lpwstr>0</vt:lpwstr>
  </property>
  <property fmtid="{D5CDD505-2E9C-101B-9397-08002B2CF9AE}" pid="5" name="Publicerad_offentlig">
    <vt:lpwstr>0</vt:lpwstr>
  </property>
  <property fmtid="{D5CDD505-2E9C-101B-9397-08002B2CF9AE}" pid="6" name="Projekt namn">
    <vt:lpwstr>
    </vt:lpwstr>
  </property>
  <property fmtid="{D5CDD505-2E9C-101B-9397-08002B2CF9AE}" pid="7" name="Senaste_godkdatum">
    <vt:lpwstr>2016-01-18</vt:lpwstr>
  </property>
  <property fmtid="{D5CDD505-2E9C-101B-9397-08002B2CF9AE}" pid="8" name="Senast_godk_av">
    <vt:lpwstr>Maria Grauers</vt:lpwstr>
  </property>
  <property fmtid="{D5CDD505-2E9C-101B-9397-08002B2CF9AE}" pid="9" name="SkapadDatum">
    <vt:lpwstr>2016-01-14</vt:lpwstr>
  </property>
  <property fmtid="{D5CDD505-2E9C-101B-9397-08002B2CF9AE}" pid="10" name="Part namn">
    <vt:lpwstr>
    </vt:lpwstr>
  </property>
  <property fmtid="{D5CDD505-2E9C-101B-9397-08002B2CF9AE}" pid="11" name="Part attn">
    <vt:lpwstr>
    </vt:lpwstr>
  </property>
  <property fmtid="{D5CDD505-2E9C-101B-9397-08002B2CF9AE}" pid="12" name="Projektsponsor">
    <vt:lpwstr>
    </vt:lpwstr>
  </property>
  <property fmtid="{D5CDD505-2E9C-101B-9397-08002B2CF9AE}" pid="13" name="dok_status">
    <vt:lpwstr>Godkänd</vt:lpwstr>
  </property>
  <property fmtid="{D5CDD505-2E9C-101B-9397-08002B2CF9AE}" pid="14" name="Part nummer">
    <vt:lpwstr>
    </vt:lpwstr>
  </property>
  <property fmtid="{D5CDD505-2E9C-101B-9397-08002B2CF9AE}" pid="15" name="Projektnamn">
    <vt:lpwstr>
    </vt:lpwstr>
  </property>
  <property fmtid="{D5CDD505-2E9C-101B-9397-08002B2CF9AE}" pid="16" name="ärendenummer">
    <vt:lpwstr>106230</vt:lpwstr>
  </property>
  <property fmtid="{D5CDD505-2E9C-101B-9397-08002B2CF9AE}" pid="17" name="Projektnummer">
    <vt:lpwstr>
    </vt:lpwstr>
  </property>
  <property fmtid="{D5CDD505-2E9C-101B-9397-08002B2CF9AE}" pid="18" name="Lev.adress">
    <vt:lpwstr>
    </vt:lpwstr>
  </property>
  <property fmtid="{D5CDD505-2E9C-101B-9397-08002B2CF9AE}" pid="19" name="sammanträdesdatum">
    <vt:lpwstr>2015-06-04</vt:lpwstr>
  </property>
  <property fmtid="{D5CDD505-2E9C-101B-9397-08002B2CF9AE}" pid="20" name="Lev.Attn">
    <vt:lpwstr>
    </vt:lpwstr>
  </property>
  <property fmtid="{D5CDD505-2E9C-101B-9397-08002B2CF9AE}" pid="21" name="Lev.namn">
    <vt:lpwstr>
    </vt:lpwstr>
  </property>
  <property fmtid="{D5CDD505-2E9C-101B-9397-08002B2CF9AE}" pid="22" name="samdatum">
    <vt:lpwstr>2015-06-04</vt:lpwstr>
  </property>
  <property fmtid="{D5CDD505-2E9C-101B-9397-08002B2CF9AE}" pid="23" name="Lev.Ort">
    <vt:lpwstr>
    </vt:lpwstr>
  </property>
  <property fmtid="{D5CDD505-2E9C-101B-9397-08002B2CF9AE}" pid="24" name="Part Postnummer">
    <vt:lpwstr>
    </vt:lpwstr>
  </property>
  <property fmtid="{D5CDD505-2E9C-101B-9397-08002B2CF9AE}" pid="25" name="Revision">
    <vt:lpwstr>2.7</vt:lpwstr>
  </property>
  <property fmtid="{D5CDD505-2E9C-101B-9397-08002B2CF9AE}" pid="26" name="Part Postadress">
    <vt:lpwstr>
    </vt:lpwstr>
  </property>
  <property fmtid="{D5CDD505-2E9C-101B-9397-08002B2CF9AE}" pid="27" name="Projektledare">
    <vt:lpwstr>
    </vt:lpwstr>
  </property>
  <property fmtid="{D5CDD505-2E9C-101B-9397-08002B2CF9AE}" pid="28" name="Part adress 1">
    <vt:lpwstr>
    </vt:lpwstr>
  </property>
  <property fmtid="{D5CDD505-2E9C-101B-9397-08002B2CF9AE}" pid="29" name="Handläggare">
    <vt:lpwstr>Maria Grauers</vt:lpwstr>
  </property>
  <property fmtid="{D5CDD505-2E9C-101B-9397-08002B2CF9AE}" pid="30" name="Lev.Postnr">
    <vt:lpwstr>
    </vt:lpwstr>
  </property>
  <property fmtid="{D5CDD505-2E9C-101B-9397-08002B2CF9AE}" pid="31" name="Beskrivning">
    <vt:lpwstr>VA-Taxa Österaker 2016-01-01</vt:lpwstr>
  </property>
  <property fmtid="{D5CDD505-2E9C-101B-9397-08002B2CF9AE}" pid="32" name="Bolag">
    <vt:lpwstr>Österåkersvatten AB</vt:lpwstr>
  </property>
  <property fmtid="{D5CDD505-2E9C-101B-9397-08002B2CF9AE}" pid="33" name="Dok_ID">
    <vt:lpwstr>20160114-20392</vt:lpwstr>
  </property>
  <property fmtid="{D5CDD505-2E9C-101B-9397-08002B2CF9AE}" pid="34" name="Dok_datum">
    <vt:lpwstr>2016-01-14</vt:lpwstr>
  </property>
  <property fmtid="{D5CDD505-2E9C-101B-9397-08002B2CF9AE}" pid="35" name="Epost">
    <vt:lpwstr>Maria.Grauers@roslagsvatten.se</vt:lpwstr>
  </property>
  <property fmtid="{D5CDD505-2E9C-101B-9397-08002B2CF9AE}" pid="36" name="Telefonnummer">
    <vt:lpwstr>08-54083583</vt:lpwstr>
  </property>
  <property fmtid="{D5CDD505-2E9C-101B-9397-08002B2CF9AE}" pid="37" name="Faxnummer">
    <vt:lpwstr>08-54083570</vt:lpwstr>
  </property>
  <property fmtid="{D5CDD505-2E9C-101B-9397-08002B2CF9AE}" pid="38" name="Funktion_Titel">
    <vt:lpwstr>
    </vt:lpwstr>
  </property>
  <property fmtid="{D5CDD505-2E9C-101B-9397-08002B2CF9AE}" pid="39" name="Avdelning">
    <vt:lpwstr>
    </vt:lpwstr>
  </property>
</Properties>
</file>